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CF884A" w14:textId="77777777" w:rsidR="00C41305" w:rsidRDefault="00C41305">
      <w:pPr>
        <w:spacing w:line="240" w:lineRule="auto"/>
        <w:jc w:val="center"/>
        <w:rPr>
          <w:rFonts w:ascii="EB Garamond" w:eastAsia="EB Garamond" w:hAnsi="EB Garamond" w:cs="EB Garamond"/>
          <w:b/>
          <w:highlight w:val="yellow"/>
        </w:rPr>
      </w:pPr>
    </w:p>
    <w:p w14:paraId="38AC629D" w14:textId="77777777" w:rsidR="00C41305" w:rsidRDefault="00C37939">
      <w:pPr>
        <w:spacing w:line="240" w:lineRule="auto"/>
        <w:jc w:val="center"/>
        <w:rPr>
          <w:rFonts w:ascii="EB Garamond" w:eastAsia="EB Garamond" w:hAnsi="EB Garamond" w:cs="EB Garamond"/>
          <w:b/>
          <w:sz w:val="28"/>
          <w:szCs w:val="28"/>
        </w:rPr>
      </w:pPr>
      <w:proofErr w:type="spellStart"/>
      <w:r>
        <w:rPr>
          <w:rFonts w:ascii="EB Garamond" w:eastAsia="EB Garamond" w:hAnsi="EB Garamond" w:cs="EB Garamond"/>
          <w:b/>
          <w:sz w:val="28"/>
          <w:szCs w:val="28"/>
        </w:rPr>
        <w:t>Estrangeirização</w:t>
      </w:r>
      <w:proofErr w:type="spellEnd"/>
      <w:r>
        <w:rPr>
          <w:rFonts w:ascii="EB Garamond" w:eastAsia="EB Garamond" w:hAnsi="EB Garamond" w:cs="EB Garamond"/>
          <w:b/>
          <w:sz w:val="28"/>
          <w:szCs w:val="28"/>
        </w:rPr>
        <w:t>: a dimensão geopolítica, imperial e neoliberal do Golpe que eclodiu em 2016 no Brasil</w:t>
      </w:r>
    </w:p>
    <w:p w14:paraId="484FF1CF" w14:textId="77777777" w:rsidR="00C41305" w:rsidRDefault="00C41305">
      <w:pPr>
        <w:spacing w:line="240" w:lineRule="auto"/>
        <w:jc w:val="center"/>
        <w:rPr>
          <w:rFonts w:ascii="EB Garamond" w:eastAsia="EB Garamond" w:hAnsi="EB Garamond" w:cs="EB Garamond"/>
          <w:b/>
          <w:sz w:val="28"/>
          <w:szCs w:val="28"/>
        </w:rPr>
      </w:pPr>
    </w:p>
    <w:p w14:paraId="3DFC64B2" w14:textId="77777777" w:rsidR="00C41305" w:rsidRDefault="00C41305">
      <w:pPr>
        <w:spacing w:line="240" w:lineRule="auto"/>
        <w:jc w:val="center"/>
        <w:rPr>
          <w:rFonts w:ascii="EB Garamond" w:eastAsia="EB Garamond" w:hAnsi="EB Garamond" w:cs="EB Garamond"/>
          <w:b/>
          <w:sz w:val="28"/>
          <w:szCs w:val="28"/>
        </w:rPr>
      </w:pPr>
    </w:p>
    <w:p w14:paraId="16AFD9FB" w14:textId="77777777" w:rsidR="00C41305" w:rsidRDefault="00C41305"/>
    <w:p w14:paraId="734A3970" w14:textId="77777777" w:rsidR="00C41305" w:rsidRDefault="00C41305"/>
    <w:p w14:paraId="018A73EE" w14:textId="77777777" w:rsidR="00C41305" w:rsidRDefault="00C41305">
      <w:pPr>
        <w:rPr>
          <w:rFonts w:ascii="EB Garamond" w:eastAsia="EB Garamond" w:hAnsi="EB Garamond" w:cs="EB Garamond"/>
          <w:sz w:val="20"/>
          <w:szCs w:val="20"/>
        </w:rPr>
      </w:pPr>
    </w:p>
    <w:p w14:paraId="378E16DA" w14:textId="77777777" w:rsidR="00C41305" w:rsidRDefault="00C37939">
      <w:pPr>
        <w:spacing w:line="240" w:lineRule="auto"/>
        <w:jc w:val="right"/>
        <w:rPr>
          <w:rFonts w:ascii="EB Garamond" w:eastAsia="EB Garamond" w:hAnsi="EB Garamond" w:cs="EB Garamond"/>
          <w:sz w:val="20"/>
          <w:szCs w:val="20"/>
        </w:rPr>
      </w:pPr>
      <w:r>
        <w:rPr>
          <w:rFonts w:ascii="EB Garamond" w:eastAsia="EB Garamond" w:hAnsi="EB Garamond" w:cs="EB Garamond"/>
          <w:sz w:val="20"/>
          <w:szCs w:val="20"/>
        </w:rPr>
        <w:t xml:space="preserve">RENA, Natacha. </w:t>
      </w:r>
    </w:p>
    <w:p w14:paraId="610F752C" w14:textId="77777777" w:rsidR="00C41305" w:rsidRDefault="00C37939">
      <w:pPr>
        <w:spacing w:line="240" w:lineRule="auto"/>
        <w:jc w:val="right"/>
        <w:rPr>
          <w:rFonts w:ascii="EB Garamond" w:eastAsia="EB Garamond" w:hAnsi="EB Garamond" w:cs="EB Garamond"/>
          <w:sz w:val="20"/>
          <w:szCs w:val="20"/>
        </w:rPr>
      </w:pPr>
      <w:r>
        <w:rPr>
          <w:rFonts w:ascii="EB Garamond" w:eastAsia="EB Garamond" w:hAnsi="EB Garamond" w:cs="EB Garamond"/>
          <w:sz w:val="20"/>
          <w:szCs w:val="20"/>
        </w:rPr>
        <w:t xml:space="preserve">Prof. Doutora </w:t>
      </w:r>
      <w:proofErr w:type="spellStart"/>
      <w:r>
        <w:rPr>
          <w:rFonts w:ascii="EB Garamond" w:eastAsia="EB Garamond" w:hAnsi="EB Garamond" w:cs="EB Garamond"/>
          <w:sz w:val="20"/>
          <w:szCs w:val="20"/>
        </w:rPr>
        <w:t>EA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UFMG</w:t>
      </w:r>
      <w:proofErr w:type="spellEnd"/>
    </w:p>
    <w:p w14:paraId="290F0555" w14:textId="77777777" w:rsidR="00C41305" w:rsidRDefault="00C37939">
      <w:pPr>
        <w:spacing w:line="240" w:lineRule="auto"/>
        <w:jc w:val="right"/>
        <w:rPr>
          <w:rFonts w:ascii="EB Garamond" w:eastAsia="EB Garamond" w:hAnsi="EB Garamond" w:cs="EB Garamond"/>
          <w:sz w:val="20"/>
          <w:szCs w:val="20"/>
        </w:rPr>
      </w:pPr>
      <w:hyperlink r:id="rId8">
        <w:proofErr w:type="spellStart"/>
        <w:proofErr w:type="gramStart"/>
        <w:r>
          <w:rPr>
            <w:rFonts w:ascii="EB Garamond" w:eastAsia="EB Garamond" w:hAnsi="EB Garamond" w:cs="EB Garamond"/>
            <w:sz w:val="20"/>
            <w:szCs w:val="20"/>
          </w:rPr>
          <w:t>natacharena@gmail.com</w:t>
        </w:r>
        <w:proofErr w:type="spellEnd"/>
      </w:hyperlink>
      <w:proofErr w:type="gramEnd"/>
    </w:p>
    <w:p w14:paraId="404C5A62" w14:textId="77777777" w:rsidR="00C41305" w:rsidRDefault="00C41305">
      <w:pPr>
        <w:spacing w:line="240" w:lineRule="auto"/>
        <w:jc w:val="right"/>
        <w:rPr>
          <w:rFonts w:ascii="EB Garamond" w:eastAsia="EB Garamond" w:hAnsi="EB Garamond" w:cs="EB Garamond"/>
          <w:sz w:val="20"/>
          <w:szCs w:val="20"/>
        </w:rPr>
      </w:pPr>
    </w:p>
    <w:p w14:paraId="4C342689" w14:textId="77777777" w:rsidR="00C41305" w:rsidRDefault="00C37939">
      <w:pPr>
        <w:spacing w:line="240" w:lineRule="auto"/>
        <w:jc w:val="right"/>
        <w:rPr>
          <w:rFonts w:ascii="EB Garamond" w:eastAsia="EB Garamond" w:hAnsi="EB Garamond" w:cs="EB Garamond"/>
          <w:sz w:val="20"/>
          <w:szCs w:val="20"/>
        </w:rPr>
      </w:pPr>
      <w:r>
        <w:rPr>
          <w:rFonts w:ascii="EB Garamond" w:eastAsia="EB Garamond" w:hAnsi="EB Garamond" w:cs="EB Garamond"/>
          <w:sz w:val="20"/>
          <w:szCs w:val="20"/>
        </w:rPr>
        <w:t xml:space="preserve">PORTO, Henrique. </w:t>
      </w:r>
    </w:p>
    <w:p w14:paraId="07B733CF" w14:textId="77777777" w:rsidR="00C41305" w:rsidRDefault="00C37939">
      <w:pPr>
        <w:spacing w:line="240" w:lineRule="auto"/>
        <w:jc w:val="right"/>
        <w:rPr>
          <w:rFonts w:ascii="EB Garamond" w:eastAsia="EB Garamond" w:hAnsi="EB Garamond" w:cs="EB Garamond"/>
          <w:sz w:val="20"/>
          <w:szCs w:val="20"/>
        </w:rPr>
      </w:pPr>
      <w:r>
        <w:rPr>
          <w:rFonts w:ascii="EB Garamond" w:eastAsia="EB Garamond" w:hAnsi="EB Garamond" w:cs="EB Garamond"/>
          <w:sz w:val="20"/>
          <w:szCs w:val="20"/>
        </w:rPr>
        <w:t xml:space="preserve">Graduando </w:t>
      </w:r>
      <w:proofErr w:type="spellStart"/>
      <w:r>
        <w:rPr>
          <w:rFonts w:ascii="EB Garamond" w:eastAsia="EB Garamond" w:hAnsi="EB Garamond" w:cs="EB Garamond"/>
          <w:sz w:val="20"/>
          <w:szCs w:val="20"/>
        </w:rPr>
        <w:t>EA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UFMG</w:t>
      </w:r>
      <w:proofErr w:type="spellEnd"/>
      <w:r>
        <w:rPr>
          <w:rFonts w:ascii="EB Garamond" w:eastAsia="EB Garamond" w:hAnsi="EB Garamond" w:cs="EB Garamond"/>
          <w:sz w:val="20"/>
          <w:szCs w:val="20"/>
        </w:rPr>
        <w:t xml:space="preserve"> </w:t>
      </w:r>
    </w:p>
    <w:p w14:paraId="1A4B3E1B" w14:textId="77777777" w:rsidR="00C41305" w:rsidRDefault="00C37939">
      <w:pPr>
        <w:spacing w:line="240" w:lineRule="auto"/>
        <w:jc w:val="right"/>
        <w:rPr>
          <w:rFonts w:ascii="EB Garamond" w:eastAsia="EB Garamond" w:hAnsi="EB Garamond" w:cs="EB Garamond"/>
          <w:sz w:val="20"/>
          <w:szCs w:val="20"/>
        </w:rPr>
      </w:pPr>
      <w:hyperlink r:id="rId9">
        <w:proofErr w:type="spellStart"/>
        <w:proofErr w:type="gramStart"/>
        <w:r>
          <w:rPr>
            <w:rFonts w:ascii="EB Garamond" w:eastAsia="EB Garamond" w:hAnsi="EB Garamond" w:cs="EB Garamond"/>
            <w:color w:val="1155CC"/>
            <w:sz w:val="20"/>
            <w:szCs w:val="20"/>
            <w:u w:val="single"/>
          </w:rPr>
          <w:t>henporto@gmail.com</w:t>
        </w:r>
        <w:proofErr w:type="spellEnd"/>
      </w:hyperlink>
      <w:proofErr w:type="gramEnd"/>
    </w:p>
    <w:p w14:paraId="539A443C" w14:textId="77777777" w:rsidR="00C41305" w:rsidRDefault="00C41305">
      <w:pPr>
        <w:spacing w:line="240" w:lineRule="auto"/>
        <w:jc w:val="right"/>
        <w:rPr>
          <w:rFonts w:ascii="EB Garamond" w:eastAsia="EB Garamond" w:hAnsi="EB Garamond" w:cs="EB Garamond"/>
          <w:sz w:val="20"/>
          <w:szCs w:val="20"/>
        </w:rPr>
      </w:pPr>
    </w:p>
    <w:p w14:paraId="60389500" w14:textId="77777777" w:rsidR="00C41305" w:rsidRDefault="00C37939">
      <w:pPr>
        <w:spacing w:line="240" w:lineRule="auto"/>
        <w:jc w:val="right"/>
        <w:rPr>
          <w:rFonts w:ascii="EB Garamond" w:eastAsia="EB Garamond" w:hAnsi="EB Garamond" w:cs="EB Garamond"/>
          <w:sz w:val="20"/>
          <w:szCs w:val="20"/>
        </w:rPr>
      </w:pPr>
      <w:r>
        <w:rPr>
          <w:rFonts w:ascii="EB Garamond" w:eastAsia="EB Garamond" w:hAnsi="EB Garamond" w:cs="EB Garamond"/>
          <w:sz w:val="20"/>
          <w:szCs w:val="20"/>
        </w:rPr>
        <w:t xml:space="preserve">RAMIREZ, </w:t>
      </w:r>
      <w:proofErr w:type="spellStart"/>
      <w:r>
        <w:rPr>
          <w:rFonts w:ascii="EB Garamond" w:eastAsia="EB Garamond" w:hAnsi="EB Garamond" w:cs="EB Garamond"/>
          <w:sz w:val="20"/>
          <w:szCs w:val="20"/>
        </w:rPr>
        <w:t>Maíra</w:t>
      </w:r>
      <w:proofErr w:type="spellEnd"/>
      <w:r>
        <w:rPr>
          <w:rFonts w:ascii="EB Garamond" w:eastAsia="EB Garamond" w:hAnsi="EB Garamond" w:cs="EB Garamond"/>
          <w:sz w:val="20"/>
          <w:szCs w:val="20"/>
        </w:rPr>
        <w:t xml:space="preserve">. </w:t>
      </w:r>
    </w:p>
    <w:p w14:paraId="75B90DB8" w14:textId="77777777" w:rsidR="00C41305" w:rsidRDefault="00C37939">
      <w:pPr>
        <w:spacing w:line="240" w:lineRule="auto"/>
        <w:jc w:val="right"/>
        <w:rPr>
          <w:rFonts w:ascii="EB Garamond" w:eastAsia="EB Garamond" w:hAnsi="EB Garamond" w:cs="EB Garamond"/>
          <w:sz w:val="20"/>
          <w:szCs w:val="20"/>
        </w:rPr>
      </w:pPr>
      <w:r>
        <w:rPr>
          <w:rFonts w:ascii="EB Garamond" w:eastAsia="EB Garamond" w:hAnsi="EB Garamond" w:cs="EB Garamond"/>
          <w:sz w:val="20"/>
          <w:szCs w:val="20"/>
        </w:rPr>
        <w:t xml:space="preserve">Mestranda </w:t>
      </w:r>
      <w:proofErr w:type="spellStart"/>
      <w:r>
        <w:rPr>
          <w:rFonts w:ascii="EB Garamond" w:eastAsia="EB Garamond" w:hAnsi="EB Garamond" w:cs="EB Garamond"/>
          <w:sz w:val="20"/>
          <w:szCs w:val="20"/>
        </w:rPr>
        <w:t>EA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UFMG</w:t>
      </w:r>
      <w:proofErr w:type="spellEnd"/>
      <w:r>
        <w:rPr>
          <w:rFonts w:ascii="EB Garamond" w:eastAsia="EB Garamond" w:hAnsi="EB Garamond" w:cs="EB Garamond"/>
          <w:sz w:val="20"/>
          <w:szCs w:val="20"/>
        </w:rPr>
        <w:t xml:space="preserve"> </w:t>
      </w:r>
    </w:p>
    <w:p w14:paraId="57503B30" w14:textId="77777777" w:rsidR="00C41305" w:rsidRDefault="00C37939">
      <w:pPr>
        <w:spacing w:line="240" w:lineRule="auto"/>
        <w:jc w:val="right"/>
        <w:rPr>
          <w:rFonts w:ascii="EB Garamond" w:eastAsia="EB Garamond" w:hAnsi="EB Garamond" w:cs="EB Garamond"/>
          <w:sz w:val="20"/>
          <w:szCs w:val="20"/>
        </w:rPr>
      </w:pPr>
      <w:hyperlink r:id="rId10">
        <w:proofErr w:type="spellStart"/>
        <w:proofErr w:type="gramStart"/>
        <w:r>
          <w:rPr>
            <w:rFonts w:ascii="EB Garamond" w:eastAsia="EB Garamond" w:hAnsi="EB Garamond" w:cs="EB Garamond"/>
            <w:color w:val="1155CC"/>
            <w:sz w:val="20"/>
            <w:szCs w:val="20"/>
            <w:u w:val="single"/>
          </w:rPr>
          <w:t>mairaramirez@gmail.com</w:t>
        </w:r>
        <w:proofErr w:type="spellEnd"/>
      </w:hyperlink>
      <w:proofErr w:type="gramEnd"/>
    </w:p>
    <w:p w14:paraId="3BFB7748" w14:textId="77777777" w:rsidR="00C41305" w:rsidRDefault="00C41305">
      <w:pPr>
        <w:spacing w:line="240" w:lineRule="auto"/>
        <w:jc w:val="right"/>
        <w:rPr>
          <w:rFonts w:ascii="EB Garamond" w:eastAsia="EB Garamond" w:hAnsi="EB Garamond" w:cs="EB Garamond"/>
          <w:sz w:val="20"/>
          <w:szCs w:val="20"/>
        </w:rPr>
      </w:pPr>
    </w:p>
    <w:p w14:paraId="391BCCA3" w14:textId="77777777" w:rsidR="00C41305" w:rsidRDefault="00C37939">
      <w:pPr>
        <w:spacing w:line="240" w:lineRule="auto"/>
        <w:jc w:val="right"/>
        <w:rPr>
          <w:rFonts w:ascii="EB Garamond" w:eastAsia="EB Garamond" w:hAnsi="EB Garamond" w:cs="EB Garamond"/>
          <w:sz w:val="20"/>
          <w:szCs w:val="20"/>
        </w:rPr>
      </w:pPr>
      <w:r>
        <w:rPr>
          <w:rFonts w:ascii="EB Garamond" w:eastAsia="EB Garamond" w:hAnsi="EB Garamond" w:cs="EB Garamond"/>
          <w:sz w:val="20"/>
          <w:szCs w:val="20"/>
        </w:rPr>
        <w:t xml:space="preserve">BARBOSA, Danilo. </w:t>
      </w:r>
    </w:p>
    <w:p w14:paraId="7A866DFD" w14:textId="77777777" w:rsidR="00C41305" w:rsidRDefault="00C37939">
      <w:pPr>
        <w:spacing w:line="240" w:lineRule="auto"/>
        <w:jc w:val="right"/>
        <w:rPr>
          <w:rFonts w:ascii="EB Garamond" w:eastAsia="EB Garamond" w:hAnsi="EB Garamond" w:cs="EB Garamond"/>
          <w:sz w:val="20"/>
          <w:szCs w:val="20"/>
        </w:rPr>
      </w:pPr>
      <w:r>
        <w:rPr>
          <w:rFonts w:ascii="EB Garamond" w:eastAsia="EB Garamond" w:hAnsi="EB Garamond" w:cs="EB Garamond"/>
          <w:sz w:val="20"/>
          <w:szCs w:val="20"/>
        </w:rPr>
        <w:t xml:space="preserve">Mestrando </w:t>
      </w:r>
      <w:proofErr w:type="spellStart"/>
      <w:r>
        <w:rPr>
          <w:rFonts w:ascii="EB Garamond" w:eastAsia="EB Garamond" w:hAnsi="EB Garamond" w:cs="EB Garamond"/>
          <w:sz w:val="20"/>
          <w:szCs w:val="20"/>
        </w:rPr>
        <w:t>EA</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UFMG</w:t>
      </w:r>
      <w:proofErr w:type="spellEnd"/>
      <w:r>
        <w:rPr>
          <w:rFonts w:ascii="EB Garamond" w:eastAsia="EB Garamond" w:hAnsi="EB Garamond" w:cs="EB Garamond"/>
          <w:sz w:val="20"/>
          <w:szCs w:val="20"/>
        </w:rPr>
        <w:t xml:space="preserve"> </w:t>
      </w:r>
    </w:p>
    <w:p w14:paraId="12368EE1" w14:textId="77777777" w:rsidR="00C41305" w:rsidRDefault="00C37939">
      <w:pPr>
        <w:spacing w:line="240" w:lineRule="auto"/>
        <w:jc w:val="right"/>
        <w:rPr>
          <w:rFonts w:ascii="EB Garamond" w:eastAsia="EB Garamond" w:hAnsi="EB Garamond" w:cs="EB Garamond"/>
          <w:sz w:val="20"/>
          <w:szCs w:val="20"/>
        </w:rPr>
      </w:pPr>
      <w:hyperlink r:id="rId11">
        <w:proofErr w:type="spellStart"/>
        <w:proofErr w:type="gramStart"/>
        <w:r>
          <w:rPr>
            <w:rFonts w:ascii="EB Garamond" w:eastAsia="EB Garamond" w:hAnsi="EB Garamond" w:cs="EB Garamond"/>
            <w:color w:val="1155CC"/>
            <w:sz w:val="20"/>
            <w:szCs w:val="20"/>
            <w:u w:val="single"/>
          </w:rPr>
          <w:t>danilocb90@hotmail.com</w:t>
        </w:r>
        <w:proofErr w:type="spellEnd"/>
      </w:hyperlink>
      <w:proofErr w:type="gramEnd"/>
    </w:p>
    <w:p w14:paraId="52140CE7" w14:textId="77777777" w:rsidR="00C41305" w:rsidRDefault="00C41305">
      <w:pPr>
        <w:spacing w:line="240" w:lineRule="auto"/>
        <w:jc w:val="center"/>
        <w:rPr>
          <w:rFonts w:ascii="EB Garamond" w:eastAsia="EB Garamond" w:hAnsi="EB Garamond" w:cs="EB Garamond"/>
          <w:sz w:val="20"/>
          <w:szCs w:val="20"/>
        </w:rPr>
      </w:pPr>
    </w:p>
    <w:p w14:paraId="663FD87A" w14:textId="77777777" w:rsidR="00C41305" w:rsidRDefault="00C41305">
      <w:pPr>
        <w:spacing w:line="240" w:lineRule="auto"/>
        <w:rPr>
          <w:rFonts w:ascii="EB Garamond" w:eastAsia="EB Garamond" w:hAnsi="EB Garamond" w:cs="EB Garamond"/>
          <w:sz w:val="20"/>
          <w:szCs w:val="20"/>
        </w:rPr>
      </w:pPr>
    </w:p>
    <w:p w14:paraId="3A60A300" w14:textId="77777777" w:rsidR="00C41305" w:rsidDel="00884A75" w:rsidRDefault="00C37939">
      <w:pPr>
        <w:spacing w:line="240" w:lineRule="auto"/>
        <w:jc w:val="both"/>
        <w:rPr>
          <w:del w:id="0" w:author="daniel freitas" w:date="2019-02-11T17:55:00Z"/>
          <w:rFonts w:ascii="EB Garamond" w:eastAsia="EB Garamond" w:hAnsi="EB Garamond" w:cs="EB Garamond"/>
          <w:b/>
          <w:sz w:val="20"/>
          <w:szCs w:val="20"/>
        </w:rPr>
      </w:pPr>
      <w:del w:id="1" w:author="daniel freitas" w:date="2019-02-11T17:55:00Z">
        <w:r w:rsidDel="00884A75">
          <w:rPr>
            <w:rFonts w:ascii="EB Garamond" w:eastAsia="EB Garamond" w:hAnsi="EB Garamond" w:cs="EB Garamond"/>
            <w:b/>
            <w:sz w:val="20"/>
            <w:szCs w:val="20"/>
          </w:rPr>
          <w:delText>Mini-CV dos autores:</w:delText>
        </w:r>
      </w:del>
    </w:p>
    <w:p w14:paraId="285A194F" w14:textId="77777777" w:rsidR="00C41305" w:rsidDel="00884A75" w:rsidRDefault="00C37939">
      <w:pPr>
        <w:spacing w:line="240" w:lineRule="auto"/>
        <w:jc w:val="both"/>
        <w:rPr>
          <w:del w:id="2" w:author="daniel freitas" w:date="2019-02-11T17:55:00Z"/>
          <w:rFonts w:ascii="EB Garamond" w:eastAsia="EB Garamond" w:hAnsi="EB Garamond" w:cs="EB Garamond"/>
          <w:sz w:val="20"/>
          <w:szCs w:val="20"/>
        </w:rPr>
      </w:pPr>
      <w:del w:id="3" w:author="daniel freitas" w:date="2019-02-11T17:55:00Z">
        <w:r w:rsidDel="00884A75">
          <w:rPr>
            <w:rFonts w:ascii="EB Garamond" w:eastAsia="EB Garamond" w:hAnsi="EB Garamond" w:cs="EB Garamond"/>
            <w:sz w:val="20"/>
            <w:szCs w:val="20"/>
          </w:rPr>
          <w:delText xml:space="preserve">Natacha Rena:  Doutora. Professora Assistente da Escola de Arquitetura da UFMG. Líder do Grupo de Pesquisa Indisciplinar. Coordenadora do Programa de Extensão IndLab e dos Projetos de Extensão: Geopolítica </w:delText>
        </w:r>
        <w:r w:rsidDel="00884A75">
          <w:rPr>
            <w:rFonts w:ascii="EB Garamond" w:eastAsia="EB Garamond" w:hAnsi="EB Garamond" w:cs="EB Garamond"/>
            <w:sz w:val="20"/>
            <w:szCs w:val="20"/>
          </w:rPr>
          <w:delText>e Cidades, Cartografias Emergentes e Plataforma Urbanismo Biopolítico. Editora da Revista Indisciplinar. Participa da Pesquisa Territórios Populares coordenada pelo LabCidade USP e da Pesquisa Geopolítica e Territórios. Editora-chefe da revista de extensão</w:delText>
        </w:r>
        <w:r w:rsidDel="00884A75">
          <w:rPr>
            <w:rFonts w:ascii="EB Garamond" w:eastAsia="EB Garamond" w:hAnsi="EB Garamond" w:cs="EB Garamond"/>
            <w:sz w:val="20"/>
            <w:szCs w:val="20"/>
          </w:rPr>
          <w:delText xml:space="preserve"> da UFMG - Interfaces -. Participa do Comitê Gestor do  CELA - </w:delText>
        </w:r>
        <w:r w:rsidDel="00884A75">
          <w:rPr>
            <w:rFonts w:ascii="EB Garamond" w:eastAsia="EB Garamond" w:hAnsi="EB Garamond" w:cs="EB Garamond"/>
            <w:color w:val="222222"/>
            <w:sz w:val="20"/>
            <w:szCs w:val="20"/>
            <w:highlight w:val="white"/>
          </w:rPr>
          <w:delText>Centro de Estudos Latino-Americanos da DRI - Diretoria de Relações Internacionais da UFMG.</w:delText>
        </w:r>
      </w:del>
    </w:p>
    <w:p w14:paraId="2389AB2A" w14:textId="77777777" w:rsidR="00C41305" w:rsidDel="00884A75" w:rsidRDefault="00C41305">
      <w:pPr>
        <w:spacing w:line="240" w:lineRule="auto"/>
        <w:jc w:val="both"/>
        <w:rPr>
          <w:del w:id="4" w:author="daniel freitas" w:date="2019-02-11T17:55:00Z"/>
          <w:rFonts w:ascii="EB Garamond" w:eastAsia="EB Garamond" w:hAnsi="EB Garamond" w:cs="EB Garamond"/>
          <w:sz w:val="20"/>
          <w:szCs w:val="20"/>
        </w:rPr>
      </w:pPr>
    </w:p>
    <w:p w14:paraId="73783E53" w14:textId="77777777" w:rsidR="00C41305" w:rsidDel="00884A75" w:rsidRDefault="00C37939">
      <w:pPr>
        <w:spacing w:line="240" w:lineRule="auto"/>
        <w:jc w:val="both"/>
        <w:rPr>
          <w:del w:id="5" w:author="daniel freitas" w:date="2019-02-11T17:55:00Z"/>
          <w:rFonts w:ascii="EB Garamond" w:eastAsia="EB Garamond" w:hAnsi="EB Garamond" w:cs="EB Garamond"/>
          <w:sz w:val="20"/>
          <w:szCs w:val="20"/>
        </w:rPr>
      </w:pPr>
      <w:del w:id="6" w:author="daniel freitas" w:date="2019-02-11T17:55:00Z">
        <w:r w:rsidDel="00884A75">
          <w:rPr>
            <w:rFonts w:ascii="EB Garamond" w:eastAsia="EB Garamond" w:hAnsi="EB Garamond" w:cs="EB Garamond"/>
            <w:sz w:val="20"/>
            <w:szCs w:val="20"/>
          </w:rPr>
          <w:delText>Henrique Porto:</w:delText>
        </w:r>
        <w:r w:rsidDel="00884A75">
          <w:rPr>
            <w:rFonts w:ascii="EB Garamond" w:eastAsia="EB Garamond" w:hAnsi="EB Garamond" w:cs="EB Garamond"/>
            <w:sz w:val="20"/>
            <w:szCs w:val="20"/>
          </w:rPr>
          <w:delText xml:space="preserve"> Graduando no curso de Arquitetura e Urbanismo da UFMG. Bolsista no projeto de pesquisa “Geopolítica e Territórios” e no programa de extensão “Ind.Lab”, ambos vinculados ao</w:delText>
        </w:r>
        <w:r w:rsidDel="00884A75">
          <w:rPr>
            <w:rFonts w:ascii="EB Garamond" w:eastAsia="EB Garamond" w:hAnsi="EB Garamond" w:cs="EB Garamond"/>
            <w:sz w:val="20"/>
            <w:szCs w:val="20"/>
            <w:highlight w:val="white"/>
          </w:rPr>
          <w:delText xml:space="preserve"> "Grupo de Pesquisa Indisciplinar" (UFMG). </w:delText>
        </w:r>
      </w:del>
    </w:p>
    <w:p w14:paraId="66FBEEB6" w14:textId="77777777" w:rsidR="00C41305" w:rsidDel="00884A75" w:rsidRDefault="00C41305">
      <w:pPr>
        <w:spacing w:line="240" w:lineRule="auto"/>
        <w:jc w:val="both"/>
        <w:rPr>
          <w:del w:id="7" w:author="daniel freitas" w:date="2019-02-11T17:55:00Z"/>
          <w:rFonts w:ascii="EB Garamond" w:eastAsia="EB Garamond" w:hAnsi="EB Garamond" w:cs="EB Garamond"/>
          <w:sz w:val="20"/>
          <w:szCs w:val="20"/>
        </w:rPr>
      </w:pPr>
    </w:p>
    <w:p w14:paraId="6A019FFF" w14:textId="77777777" w:rsidR="00C41305" w:rsidDel="00884A75" w:rsidRDefault="00C37939">
      <w:pPr>
        <w:spacing w:line="240" w:lineRule="auto"/>
        <w:jc w:val="both"/>
        <w:rPr>
          <w:del w:id="8" w:author="daniel freitas" w:date="2019-02-11T17:55:00Z"/>
          <w:rFonts w:ascii="EB Garamond" w:eastAsia="EB Garamond" w:hAnsi="EB Garamond" w:cs="EB Garamond"/>
          <w:sz w:val="20"/>
          <w:szCs w:val="20"/>
          <w:highlight w:val="white"/>
        </w:rPr>
      </w:pPr>
      <w:del w:id="9" w:author="daniel freitas" w:date="2019-02-11T17:55:00Z">
        <w:r w:rsidDel="00884A75">
          <w:rPr>
            <w:rFonts w:ascii="EB Garamond" w:eastAsia="EB Garamond" w:hAnsi="EB Garamond" w:cs="EB Garamond"/>
            <w:sz w:val="20"/>
            <w:szCs w:val="20"/>
          </w:rPr>
          <w:delText xml:space="preserve">Maíra Ramírez: </w:delText>
        </w:r>
        <w:r w:rsidDel="00884A75">
          <w:rPr>
            <w:rFonts w:ascii="EB Garamond" w:eastAsia="EB Garamond" w:hAnsi="EB Garamond" w:cs="EB Garamond"/>
            <w:sz w:val="20"/>
            <w:szCs w:val="20"/>
            <w:highlight w:val="white"/>
          </w:rPr>
          <w:delText>arquiteta e urbanista fo</w:delText>
        </w:r>
        <w:r w:rsidDel="00884A75">
          <w:rPr>
            <w:rFonts w:ascii="EB Garamond" w:eastAsia="EB Garamond" w:hAnsi="EB Garamond" w:cs="EB Garamond"/>
            <w:sz w:val="20"/>
            <w:szCs w:val="20"/>
            <w:highlight w:val="white"/>
          </w:rPr>
          <w:delText>rmada pela Universidade Federal de São João del Rei e mestranda no Programa de Pós-graduação em Ambiente Construído e Patrimônio Sustentável da Universidade Federal de Minas Gerais. Pesquisadora no "Grupo de Pesquisa Indisciplinar" (UFMG), no "Grupo de Pes</w:delText>
        </w:r>
        <w:r w:rsidDel="00884A75">
          <w:rPr>
            <w:rFonts w:ascii="EB Garamond" w:eastAsia="EB Garamond" w:hAnsi="EB Garamond" w:cs="EB Garamond"/>
            <w:sz w:val="20"/>
            <w:szCs w:val="20"/>
            <w:highlight w:val="white"/>
          </w:rPr>
          <w:delText xml:space="preserve">quisa Pedagogias do Espaço" (UFSJ) e nos projetos de pesquisa "Geopolítica e Territórios" e "Territórios Populares", coordenado pelo LabCidade USP. Participa do </w:delText>
        </w:r>
        <w:r w:rsidDel="00884A75">
          <w:rPr>
            <w:rFonts w:ascii="EB Garamond" w:eastAsia="EB Garamond" w:hAnsi="EB Garamond" w:cs="EB Garamond"/>
            <w:sz w:val="20"/>
            <w:szCs w:val="20"/>
          </w:rPr>
          <w:delText>Programa de Extensão IndLab e dos projetos de extensão</w:delText>
        </w:r>
        <w:r w:rsidDel="00884A75">
          <w:rPr>
            <w:rFonts w:ascii="EB Garamond" w:eastAsia="EB Garamond" w:hAnsi="EB Garamond" w:cs="EB Garamond"/>
            <w:sz w:val="20"/>
            <w:szCs w:val="20"/>
            <w:highlight w:val="white"/>
          </w:rPr>
          <w:delText xml:space="preserve"> "Cartografia das lutas territoriais" e "</w:delText>
        </w:r>
        <w:r w:rsidDel="00884A75">
          <w:rPr>
            <w:rFonts w:ascii="EB Garamond" w:eastAsia="EB Garamond" w:hAnsi="EB Garamond" w:cs="EB Garamond"/>
            <w:sz w:val="20"/>
            <w:szCs w:val="20"/>
            <w:highlight w:val="white"/>
          </w:rPr>
          <w:delText>Geopolítica e Cidades".</w:delText>
        </w:r>
      </w:del>
    </w:p>
    <w:p w14:paraId="5B63D858" w14:textId="77777777" w:rsidR="00C41305" w:rsidDel="00884A75" w:rsidRDefault="00C41305">
      <w:pPr>
        <w:spacing w:line="240" w:lineRule="auto"/>
        <w:jc w:val="both"/>
        <w:rPr>
          <w:del w:id="10" w:author="daniel freitas" w:date="2019-02-11T17:55:00Z"/>
          <w:rFonts w:ascii="EB Garamond" w:eastAsia="EB Garamond" w:hAnsi="EB Garamond" w:cs="EB Garamond"/>
          <w:sz w:val="20"/>
          <w:szCs w:val="20"/>
        </w:rPr>
      </w:pPr>
    </w:p>
    <w:p w14:paraId="206F9897" w14:textId="77777777" w:rsidR="00C41305" w:rsidDel="00884A75" w:rsidRDefault="00C37939">
      <w:pPr>
        <w:spacing w:line="240" w:lineRule="auto"/>
        <w:jc w:val="both"/>
        <w:rPr>
          <w:del w:id="11" w:author="daniel freitas" w:date="2019-02-11T17:55:00Z"/>
          <w:rFonts w:ascii="EB Garamond" w:eastAsia="EB Garamond" w:hAnsi="EB Garamond" w:cs="EB Garamond"/>
          <w:b/>
          <w:sz w:val="20"/>
          <w:szCs w:val="20"/>
        </w:rPr>
      </w:pPr>
      <w:del w:id="12" w:author="daniel freitas" w:date="2019-02-11T17:55:00Z">
        <w:r w:rsidDel="00884A75">
          <w:rPr>
            <w:rFonts w:ascii="EB Garamond" w:eastAsia="EB Garamond" w:hAnsi="EB Garamond" w:cs="EB Garamond"/>
            <w:sz w:val="20"/>
            <w:szCs w:val="20"/>
          </w:rPr>
          <w:delText xml:space="preserve">Danilo Caporalli: Arquiteto e urbanista formado pela Universidade Federal de Minas Gerais, mestrando no Programa de Pós-graduação em Ambiente Construído e Patrimônio Sustentável da Universidade Federal de Minas Gerais. Pesquisador </w:delText>
        </w:r>
        <w:r w:rsidDel="00884A75">
          <w:rPr>
            <w:rFonts w:ascii="EB Garamond" w:eastAsia="EB Garamond" w:hAnsi="EB Garamond" w:cs="EB Garamond"/>
            <w:sz w:val="20"/>
            <w:szCs w:val="20"/>
          </w:rPr>
          <w:delText>no "Grupo de Pesquisa Indisciplinar" (UFMG) e no projeto de pesquisa "Geopolítica e Territórios". Participa do Programa de Extensão IndLab e do projeto de extensão "Geopolítica e Cidades".</w:delText>
        </w:r>
      </w:del>
    </w:p>
    <w:p w14:paraId="743D8C8E" w14:textId="77777777" w:rsidR="00C41305" w:rsidRDefault="00C37939">
      <w:pPr>
        <w:spacing w:line="240" w:lineRule="auto"/>
        <w:jc w:val="both"/>
        <w:rPr>
          <w:rFonts w:ascii="EB Garamond" w:eastAsia="EB Garamond" w:hAnsi="EB Garamond" w:cs="EB Garamond"/>
          <w:b/>
          <w:sz w:val="20"/>
          <w:szCs w:val="20"/>
        </w:rPr>
      </w:pPr>
      <w:r>
        <w:br w:type="page"/>
      </w:r>
    </w:p>
    <w:p w14:paraId="78460A29" w14:textId="77777777" w:rsidR="00C41305" w:rsidRDefault="00C37939">
      <w:pPr>
        <w:spacing w:line="240" w:lineRule="auto"/>
        <w:jc w:val="both"/>
        <w:rPr>
          <w:rFonts w:ascii="EB Garamond" w:eastAsia="EB Garamond" w:hAnsi="EB Garamond" w:cs="EB Garamond"/>
          <w:b/>
          <w:sz w:val="20"/>
          <w:szCs w:val="20"/>
        </w:rPr>
      </w:pPr>
      <w:r>
        <w:rPr>
          <w:rFonts w:ascii="EB Garamond" w:eastAsia="EB Garamond" w:hAnsi="EB Garamond" w:cs="EB Garamond"/>
          <w:b/>
          <w:sz w:val="20"/>
          <w:szCs w:val="20"/>
        </w:rPr>
        <w:lastRenderedPageBreak/>
        <w:t>Resumo</w:t>
      </w:r>
    </w:p>
    <w:p w14:paraId="3200BA5C" w14:textId="77777777" w:rsidR="00C41305" w:rsidRDefault="00C37939">
      <w:pPr>
        <w:pStyle w:val="Cabealho1"/>
        <w:spacing w:line="240" w:lineRule="auto"/>
        <w:ind w:left="0" w:firstLine="0"/>
        <w:jc w:val="both"/>
        <w:rPr>
          <w:rFonts w:ascii="EB Garamond" w:eastAsia="EB Garamond" w:hAnsi="EB Garamond" w:cs="EB Garamond"/>
          <w:b w:val="0"/>
          <w:sz w:val="20"/>
          <w:szCs w:val="20"/>
        </w:rPr>
      </w:pPr>
      <w:bookmarkStart w:id="13" w:name="_ocbdpi9ke63n" w:colFirst="0" w:colLast="0"/>
      <w:bookmarkEnd w:id="13"/>
      <w:r>
        <w:rPr>
          <w:rFonts w:ascii="EB Garamond" w:eastAsia="EB Garamond" w:hAnsi="EB Garamond" w:cs="EB Garamond"/>
          <w:b w:val="0"/>
          <w:sz w:val="20"/>
          <w:szCs w:val="20"/>
        </w:rPr>
        <w:t>Este artigo é fruto de uma investigação realizada pelos me</w:t>
      </w:r>
      <w:r>
        <w:rPr>
          <w:rFonts w:ascii="EB Garamond" w:eastAsia="EB Garamond" w:hAnsi="EB Garamond" w:cs="EB Garamond"/>
          <w:b w:val="0"/>
          <w:sz w:val="20"/>
          <w:szCs w:val="20"/>
        </w:rPr>
        <w:t>mbros do Projeto de Pesquisa Geopolítica e Territórios para a</w:t>
      </w:r>
      <w:del w:id="14" w:author="daniel freitas" w:date="2019-02-11T17:56:00Z">
        <w:r w:rsidDel="00884A75">
          <w:rPr>
            <w:rFonts w:ascii="EB Garamond" w:eastAsia="EB Garamond" w:hAnsi="EB Garamond" w:cs="EB Garamond"/>
            <w:b w:val="0"/>
            <w:sz w:val="20"/>
            <w:szCs w:val="20"/>
          </w:rPr>
          <w:delText xml:space="preserve"> </w:delText>
        </w:r>
      </w:del>
      <w:r>
        <w:rPr>
          <w:rFonts w:ascii="EB Garamond" w:eastAsia="EB Garamond" w:hAnsi="EB Garamond" w:cs="EB Garamond"/>
          <w:b w:val="0"/>
          <w:sz w:val="20"/>
          <w:szCs w:val="20"/>
        </w:rPr>
        <w:t xml:space="preserve"> Conferência "A dimensão Geopolítica do Golpe: produção de narrativas e processos imediatos de desnacionalização/</w:t>
      </w:r>
      <w:proofErr w:type="spellStart"/>
      <w:r>
        <w:rPr>
          <w:rFonts w:ascii="EB Garamond" w:eastAsia="EB Garamond" w:hAnsi="EB Garamond" w:cs="EB Garamond"/>
          <w:b w:val="0"/>
          <w:sz w:val="20"/>
          <w:szCs w:val="20"/>
        </w:rPr>
        <w:t>estrangeirização</w:t>
      </w:r>
      <w:proofErr w:type="spellEnd"/>
      <w:r>
        <w:rPr>
          <w:rFonts w:ascii="EB Garamond" w:eastAsia="EB Garamond" w:hAnsi="EB Garamond" w:cs="EB Garamond"/>
          <w:b w:val="0"/>
          <w:sz w:val="20"/>
          <w:szCs w:val="20"/>
        </w:rPr>
        <w:t xml:space="preserve">", </w:t>
      </w:r>
      <w:r>
        <w:rPr>
          <w:rFonts w:ascii="EB Garamond" w:eastAsia="EB Garamond" w:hAnsi="EB Garamond" w:cs="EB Garamond"/>
          <w:b w:val="0"/>
          <w:sz w:val="20"/>
          <w:szCs w:val="20"/>
        </w:rPr>
        <w:t>parte da disciplina "</w:t>
      </w:r>
      <w:r>
        <w:rPr>
          <w:rFonts w:ascii="EB Garamond" w:eastAsia="EB Garamond" w:hAnsi="EB Garamond" w:cs="EB Garamond"/>
          <w:b w:val="0"/>
          <w:sz w:val="20"/>
          <w:szCs w:val="20"/>
          <w:highlight w:val="white"/>
        </w:rPr>
        <w:t xml:space="preserve">O Impeachment de Dilma </w:t>
      </w:r>
      <w:proofErr w:type="spellStart"/>
      <w:r>
        <w:rPr>
          <w:rFonts w:ascii="EB Garamond" w:eastAsia="EB Garamond" w:hAnsi="EB Garamond" w:cs="EB Garamond"/>
          <w:b w:val="0"/>
          <w:sz w:val="20"/>
          <w:szCs w:val="20"/>
          <w:highlight w:val="white"/>
        </w:rPr>
        <w:t>Rousseff</w:t>
      </w:r>
      <w:proofErr w:type="spellEnd"/>
      <w:r>
        <w:rPr>
          <w:rFonts w:ascii="EB Garamond" w:eastAsia="EB Garamond" w:hAnsi="EB Garamond" w:cs="EB Garamond"/>
          <w:b w:val="0"/>
          <w:sz w:val="20"/>
          <w:szCs w:val="20"/>
          <w:highlight w:val="white"/>
        </w:rPr>
        <w:t xml:space="preserve"> como Golp</w:t>
      </w:r>
      <w:r>
        <w:rPr>
          <w:rFonts w:ascii="EB Garamond" w:eastAsia="EB Garamond" w:hAnsi="EB Garamond" w:cs="EB Garamond"/>
          <w:b w:val="0"/>
          <w:sz w:val="20"/>
          <w:szCs w:val="20"/>
          <w:highlight w:val="white"/>
        </w:rPr>
        <w:t xml:space="preserve">e de Estado: </w:t>
      </w:r>
      <w:proofErr w:type="spellStart"/>
      <w:r>
        <w:rPr>
          <w:rFonts w:ascii="EB Garamond" w:eastAsia="EB Garamond" w:hAnsi="EB Garamond" w:cs="EB Garamond"/>
          <w:b w:val="0"/>
          <w:sz w:val="20"/>
          <w:szCs w:val="20"/>
          <w:highlight w:val="white"/>
        </w:rPr>
        <w:t>Perspectivas</w:t>
      </w:r>
      <w:proofErr w:type="spellEnd"/>
      <w:r>
        <w:rPr>
          <w:rFonts w:ascii="EB Garamond" w:eastAsia="EB Garamond" w:hAnsi="EB Garamond" w:cs="EB Garamond"/>
          <w:b w:val="0"/>
          <w:sz w:val="20"/>
          <w:szCs w:val="20"/>
          <w:highlight w:val="white"/>
        </w:rPr>
        <w:t xml:space="preserve"> jurídicas, filosóficas, políticas e históricas”, coordenada pelo professor Thomas Bustamante da Universidade Federal de Minas Gerais, durante o segundo semestre do ano de 2018. O material produzido para a Conferência continha uma </w:t>
      </w:r>
      <w:r>
        <w:rPr>
          <w:rFonts w:ascii="EB Garamond" w:eastAsia="EB Garamond" w:hAnsi="EB Garamond" w:cs="EB Garamond"/>
          <w:b w:val="0"/>
          <w:sz w:val="20"/>
          <w:szCs w:val="20"/>
          <w:highlight w:val="white"/>
        </w:rPr>
        <w:t>análise geopolítica do Golpe sofrido pelo Brasil e consolidado no formato de Impeachment da Presidenta Dilma em 2016. Parte dessa produção foi sistematizada e registrada neste texto. A principal base na qual este estudo se apoia é o entendimento de que o B</w:t>
      </w:r>
      <w:r>
        <w:rPr>
          <w:rFonts w:ascii="EB Garamond" w:eastAsia="EB Garamond" w:hAnsi="EB Garamond" w:cs="EB Garamond"/>
          <w:b w:val="0"/>
          <w:sz w:val="20"/>
          <w:szCs w:val="20"/>
          <w:highlight w:val="white"/>
        </w:rPr>
        <w:t xml:space="preserve">rasil é um território em disputa por diferentes agentes internacionais </w:t>
      </w:r>
      <w:del w:id="15" w:author="daniel freitas" w:date="2019-02-11T17:57:00Z">
        <w:r w:rsidDel="00884A75">
          <w:rPr>
            <w:rFonts w:ascii="EB Garamond" w:eastAsia="EB Garamond" w:hAnsi="EB Garamond" w:cs="EB Garamond"/>
            <w:b w:val="0"/>
            <w:sz w:val="20"/>
            <w:szCs w:val="20"/>
            <w:highlight w:val="white"/>
          </w:rPr>
          <w:delText xml:space="preserve"> </w:delText>
        </w:r>
      </w:del>
      <w:r>
        <w:rPr>
          <w:rFonts w:ascii="EB Garamond" w:eastAsia="EB Garamond" w:hAnsi="EB Garamond" w:cs="EB Garamond"/>
          <w:b w:val="0"/>
          <w:sz w:val="20"/>
          <w:szCs w:val="20"/>
          <w:highlight w:val="white"/>
        </w:rPr>
        <w:t>que influenciaram diretamente na construção do Golpe. Blocos geopolíticos hegemônicos atuam</w:t>
      </w:r>
      <w:r>
        <w:rPr>
          <w:rFonts w:ascii="EB Garamond" w:eastAsia="EB Garamond" w:hAnsi="EB Garamond" w:cs="EB Garamond"/>
          <w:b w:val="0"/>
          <w:sz w:val="20"/>
          <w:szCs w:val="20"/>
        </w:rPr>
        <w:t xml:space="preserve"> desestabilizando os poderes nacionais de países periféricos e desrespeitando sua soberania, </w:t>
      </w:r>
      <w:r>
        <w:rPr>
          <w:rFonts w:ascii="EB Garamond" w:eastAsia="EB Garamond" w:hAnsi="EB Garamond" w:cs="EB Garamond"/>
          <w:b w:val="0"/>
          <w:sz w:val="20"/>
          <w:szCs w:val="20"/>
        </w:rPr>
        <w:t>com a finalidade de acumulação de riquezas por elites globais dentro de uma lógica neoliberal</w:t>
      </w:r>
      <w:r>
        <w:rPr>
          <w:rFonts w:ascii="EB Garamond" w:eastAsia="EB Garamond" w:hAnsi="EB Garamond" w:cs="EB Garamond"/>
          <w:b w:val="0"/>
          <w:sz w:val="20"/>
          <w:szCs w:val="20"/>
          <w:highlight w:val="white"/>
        </w:rPr>
        <w:t>. Entende-se que, para que seja possível o desenvolvimento de uma análise geopolítica desta profundidade, alguns conceitos</w:t>
      </w:r>
      <w:del w:id="16" w:author="daniel freitas" w:date="2019-02-11T17:58:00Z">
        <w:r w:rsidDel="00884A75">
          <w:rPr>
            <w:rFonts w:ascii="EB Garamond" w:eastAsia="EB Garamond" w:hAnsi="EB Garamond" w:cs="EB Garamond"/>
            <w:b w:val="0"/>
            <w:sz w:val="20"/>
            <w:szCs w:val="20"/>
            <w:highlight w:val="white"/>
          </w:rPr>
          <w:delText xml:space="preserve"> </w:delText>
        </w:r>
      </w:del>
      <w:ins w:id="17" w:author="daniel freitas" w:date="2019-02-11T17:58:00Z">
        <w:r w:rsidR="00884A75">
          <w:rPr>
            <w:rFonts w:ascii="EB Garamond" w:eastAsia="EB Garamond" w:hAnsi="EB Garamond" w:cs="EB Garamond"/>
            <w:b w:val="0"/>
            <w:sz w:val="20"/>
            <w:szCs w:val="20"/>
            <w:highlight w:val="white"/>
          </w:rPr>
          <w:t>-</w:t>
        </w:r>
      </w:ins>
      <w:r>
        <w:rPr>
          <w:rFonts w:ascii="EB Garamond" w:eastAsia="EB Garamond" w:hAnsi="EB Garamond" w:cs="EB Garamond"/>
          <w:b w:val="0"/>
          <w:sz w:val="20"/>
          <w:szCs w:val="20"/>
          <w:highlight w:val="white"/>
        </w:rPr>
        <w:t>base devem ser abordados a fim de elucid</w:t>
      </w:r>
      <w:r>
        <w:rPr>
          <w:rFonts w:ascii="EB Garamond" w:eastAsia="EB Garamond" w:hAnsi="EB Garamond" w:cs="EB Garamond"/>
          <w:b w:val="0"/>
          <w:sz w:val="20"/>
          <w:szCs w:val="20"/>
          <w:highlight w:val="white"/>
        </w:rPr>
        <w:t>ar hipóteses construídas pelo grupo. Assim, a primeira parte de ambos os trabalhos é formada por uma espécie de glossário destinado a um debate teórico sobre os termos Geopolítica, Globalização, Neoliberalismo, Império, Imperialismo e Eurásia. Após tal abo</w:t>
      </w:r>
      <w:r>
        <w:rPr>
          <w:rFonts w:ascii="EB Garamond" w:eastAsia="EB Garamond" w:hAnsi="EB Garamond" w:cs="EB Garamond"/>
          <w:b w:val="0"/>
          <w:sz w:val="20"/>
          <w:szCs w:val="20"/>
          <w:highlight w:val="white"/>
        </w:rPr>
        <w:t xml:space="preserve">rdagem e elucidação, parte-se para a segunda etapa do processo que conta com a construção de 13 hipóteses sobre o que </w:t>
      </w:r>
      <w:ins w:id="18" w:author="daniel freitas" w:date="2019-02-11T17:58:00Z">
        <w:r w:rsidR="00884A75">
          <w:rPr>
            <w:rFonts w:ascii="EB Garamond" w:eastAsia="EB Garamond" w:hAnsi="EB Garamond" w:cs="EB Garamond"/>
            <w:b w:val="0"/>
            <w:sz w:val="20"/>
            <w:szCs w:val="20"/>
            <w:highlight w:val="white"/>
          </w:rPr>
          <w:t xml:space="preserve">os autores </w:t>
        </w:r>
      </w:ins>
      <w:r>
        <w:rPr>
          <w:rFonts w:ascii="EB Garamond" w:eastAsia="EB Garamond" w:hAnsi="EB Garamond" w:cs="EB Garamond"/>
          <w:b w:val="0"/>
          <w:sz w:val="20"/>
          <w:szCs w:val="20"/>
          <w:highlight w:val="white"/>
        </w:rPr>
        <w:t>entende</w:t>
      </w:r>
      <w:del w:id="19" w:author="daniel freitas" w:date="2019-02-11T17:58:00Z">
        <w:r w:rsidDel="00884A75">
          <w:rPr>
            <w:rFonts w:ascii="EB Garamond" w:eastAsia="EB Garamond" w:hAnsi="EB Garamond" w:cs="EB Garamond"/>
            <w:b w:val="0"/>
            <w:sz w:val="20"/>
            <w:szCs w:val="20"/>
            <w:highlight w:val="white"/>
          </w:rPr>
          <w:delText>-se</w:delText>
        </w:r>
      </w:del>
      <w:ins w:id="20" w:author="daniel freitas" w:date="2019-02-11T17:58:00Z">
        <w:r w:rsidR="00884A75">
          <w:rPr>
            <w:rFonts w:ascii="EB Garamond" w:eastAsia="EB Garamond" w:hAnsi="EB Garamond" w:cs="EB Garamond"/>
            <w:b w:val="0"/>
            <w:sz w:val="20"/>
            <w:szCs w:val="20"/>
            <w:highlight w:val="white"/>
          </w:rPr>
          <w:t>m</w:t>
        </w:r>
      </w:ins>
      <w:r>
        <w:rPr>
          <w:rFonts w:ascii="EB Garamond" w:eastAsia="EB Garamond" w:hAnsi="EB Garamond" w:cs="EB Garamond"/>
          <w:b w:val="0"/>
          <w:sz w:val="20"/>
          <w:szCs w:val="20"/>
          <w:highlight w:val="white"/>
        </w:rPr>
        <w:t xml:space="preserve"> por Golpe internacional</w:t>
      </w:r>
      <w:ins w:id="21" w:author="daniel freitas" w:date="2019-02-11T17:59:00Z">
        <w:r w:rsidR="00884A75">
          <w:rPr>
            <w:rFonts w:ascii="EB Garamond" w:eastAsia="EB Garamond" w:hAnsi="EB Garamond" w:cs="EB Garamond"/>
            <w:b w:val="0"/>
            <w:sz w:val="20"/>
            <w:szCs w:val="20"/>
            <w:highlight w:val="white"/>
          </w:rPr>
          <w:t>,</w:t>
        </w:r>
      </w:ins>
      <w:r>
        <w:rPr>
          <w:rFonts w:ascii="EB Garamond" w:eastAsia="EB Garamond" w:hAnsi="EB Garamond" w:cs="EB Garamond"/>
          <w:b w:val="0"/>
          <w:sz w:val="20"/>
          <w:szCs w:val="20"/>
          <w:highlight w:val="white"/>
        </w:rPr>
        <w:t xml:space="preserve"> divididas em seis categorias temáticas: </w:t>
      </w:r>
      <w:r>
        <w:rPr>
          <w:rFonts w:ascii="EB Garamond" w:eastAsia="EB Garamond" w:hAnsi="EB Garamond" w:cs="EB Garamond"/>
          <w:b w:val="0"/>
          <w:sz w:val="20"/>
          <w:szCs w:val="20"/>
        </w:rPr>
        <w:t>Geopolítica, Corrupção, Financeirização, Política Social, Crise</w:t>
      </w:r>
      <w:r>
        <w:rPr>
          <w:rFonts w:ascii="EB Garamond" w:eastAsia="EB Garamond" w:hAnsi="EB Garamond" w:cs="EB Garamond"/>
          <w:b w:val="0"/>
          <w:sz w:val="20"/>
          <w:szCs w:val="20"/>
        </w:rPr>
        <w:t xml:space="preserve"> da representação/ </w:t>
      </w:r>
      <w:proofErr w:type="spellStart"/>
      <w:r>
        <w:rPr>
          <w:rFonts w:ascii="EB Garamond" w:eastAsia="EB Garamond" w:hAnsi="EB Garamond" w:cs="EB Garamond"/>
          <w:b w:val="0"/>
          <w:sz w:val="20"/>
          <w:szCs w:val="20"/>
        </w:rPr>
        <w:t>anti-política</w:t>
      </w:r>
      <w:proofErr w:type="spellEnd"/>
      <w:r>
        <w:rPr>
          <w:rFonts w:ascii="EB Garamond" w:eastAsia="EB Garamond" w:hAnsi="EB Garamond" w:cs="EB Garamond"/>
          <w:b w:val="0"/>
          <w:sz w:val="20"/>
          <w:szCs w:val="20"/>
        </w:rPr>
        <w:t xml:space="preserve">, </w:t>
      </w:r>
      <w:proofErr w:type="spellStart"/>
      <w:r>
        <w:rPr>
          <w:rFonts w:ascii="EB Garamond" w:eastAsia="EB Garamond" w:hAnsi="EB Garamond" w:cs="EB Garamond"/>
          <w:b w:val="0"/>
          <w:sz w:val="20"/>
          <w:szCs w:val="20"/>
        </w:rPr>
        <w:t>Estrangeirização</w:t>
      </w:r>
      <w:proofErr w:type="spellEnd"/>
      <w:r>
        <w:rPr>
          <w:rFonts w:ascii="EB Garamond" w:eastAsia="EB Garamond" w:hAnsi="EB Garamond" w:cs="EB Garamond"/>
          <w:b w:val="0"/>
          <w:sz w:val="20"/>
          <w:szCs w:val="20"/>
        </w:rPr>
        <w:t xml:space="preserve">. Tais hipóteses foram elaboradas tendo como princípio a fala da Presidenta Dilma na aula inaugural da Conferência aqui tratada, da qual foram destacados os elementos vinculados à temática da geopolítica e </w:t>
      </w:r>
      <w:r>
        <w:rPr>
          <w:rFonts w:ascii="EB Garamond" w:eastAsia="EB Garamond" w:hAnsi="EB Garamond" w:cs="EB Garamond"/>
          <w:b w:val="0"/>
          <w:sz w:val="20"/>
          <w:szCs w:val="20"/>
        </w:rPr>
        <w:t>do neoliberalismo. Trechos desta fala foram transcritos e estão registrados neste artigo vinculados à hipótese correspondente. Vale ressaltar que</w:t>
      </w:r>
      <w:ins w:id="22" w:author="daniel freitas" w:date="2019-02-11T17:59:00Z">
        <w:r w:rsidR="00884A75">
          <w:rPr>
            <w:rFonts w:ascii="EB Garamond" w:eastAsia="EB Garamond" w:hAnsi="EB Garamond" w:cs="EB Garamond"/>
            <w:b w:val="0"/>
            <w:sz w:val="20"/>
            <w:szCs w:val="20"/>
          </w:rPr>
          <w:t>,</w:t>
        </w:r>
      </w:ins>
      <w:r>
        <w:rPr>
          <w:rFonts w:ascii="EB Garamond" w:eastAsia="EB Garamond" w:hAnsi="EB Garamond" w:cs="EB Garamond"/>
          <w:b w:val="0"/>
          <w:sz w:val="20"/>
          <w:szCs w:val="20"/>
        </w:rPr>
        <w:t xml:space="preserve"> durante a exposição realizada na Conferência</w:t>
      </w:r>
      <w:ins w:id="23" w:author="daniel freitas" w:date="2019-02-11T17:59:00Z">
        <w:r w:rsidR="00884A75">
          <w:rPr>
            <w:rFonts w:ascii="EB Garamond" w:eastAsia="EB Garamond" w:hAnsi="EB Garamond" w:cs="EB Garamond"/>
            <w:b w:val="0"/>
            <w:sz w:val="20"/>
            <w:szCs w:val="20"/>
          </w:rPr>
          <w:t>,</w:t>
        </w:r>
      </w:ins>
      <w:r>
        <w:rPr>
          <w:rFonts w:ascii="EB Garamond" w:eastAsia="EB Garamond" w:hAnsi="EB Garamond" w:cs="EB Garamond"/>
          <w:b w:val="0"/>
          <w:sz w:val="20"/>
          <w:szCs w:val="20"/>
        </w:rPr>
        <w:t xml:space="preserve"> as 13 hipóteses foram abordadas</w:t>
      </w:r>
      <w:del w:id="24" w:author="daniel freitas" w:date="2019-02-11T18:00:00Z">
        <w:r w:rsidDel="00884A75">
          <w:rPr>
            <w:rFonts w:ascii="EB Garamond" w:eastAsia="EB Garamond" w:hAnsi="EB Garamond" w:cs="EB Garamond"/>
            <w:b w:val="0"/>
            <w:sz w:val="20"/>
            <w:szCs w:val="20"/>
          </w:rPr>
          <w:delText>, entretanto foram selecionadas</w:delText>
        </w:r>
      </w:del>
      <w:ins w:id="25" w:author="daniel freitas" w:date="2019-02-11T18:00:00Z">
        <w:r w:rsidR="00884A75">
          <w:rPr>
            <w:rFonts w:ascii="EB Garamond" w:eastAsia="EB Garamond" w:hAnsi="EB Garamond" w:cs="EB Garamond"/>
            <w:b w:val="0"/>
            <w:sz w:val="20"/>
            <w:szCs w:val="20"/>
          </w:rPr>
          <w:t xml:space="preserve"> e</w:t>
        </w:r>
      </w:ins>
      <w:r>
        <w:rPr>
          <w:rFonts w:ascii="EB Garamond" w:eastAsia="EB Garamond" w:hAnsi="EB Garamond" w:cs="EB Garamond"/>
          <w:b w:val="0"/>
          <w:sz w:val="20"/>
          <w:szCs w:val="20"/>
        </w:rPr>
        <w:t xml:space="preserve"> qu</w:t>
      </w:r>
      <w:r>
        <w:rPr>
          <w:rFonts w:ascii="EB Garamond" w:eastAsia="EB Garamond" w:hAnsi="EB Garamond" w:cs="EB Garamond"/>
          <w:b w:val="0"/>
          <w:sz w:val="20"/>
          <w:szCs w:val="20"/>
        </w:rPr>
        <w:t xml:space="preserve">atro delas </w:t>
      </w:r>
      <w:ins w:id="26" w:author="daniel freitas" w:date="2019-02-11T18:00:00Z">
        <w:r w:rsidR="00884A75">
          <w:rPr>
            <w:rFonts w:ascii="EB Garamond" w:eastAsia="EB Garamond" w:hAnsi="EB Garamond" w:cs="EB Garamond"/>
            <w:b w:val="0"/>
            <w:sz w:val="20"/>
            <w:szCs w:val="20"/>
          </w:rPr>
          <w:t xml:space="preserve">foram selecionadas </w:t>
        </w:r>
      </w:ins>
      <w:r>
        <w:rPr>
          <w:rFonts w:ascii="EB Garamond" w:eastAsia="EB Garamond" w:hAnsi="EB Garamond" w:cs="EB Garamond"/>
          <w:b w:val="0"/>
          <w:sz w:val="20"/>
          <w:szCs w:val="20"/>
        </w:rPr>
        <w:t>para serem abordadas neste material, por serem consideradas fundamentais para a compreensão de um Golpe internacional. São elas</w:t>
      </w:r>
      <w:proofErr w:type="gramStart"/>
      <w:r>
        <w:rPr>
          <w:rFonts w:ascii="EB Garamond" w:eastAsia="EB Garamond" w:hAnsi="EB Garamond" w:cs="EB Garamond"/>
          <w:b w:val="0"/>
          <w:sz w:val="20"/>
          <w:szCs w:val="20"/>
        </w:rPr>
        <w:t xml:space="preserve">:  </w:t>
      </w:r>
      <w:r>
        <w:rPr>
          <w:rFonts w:ascii="EB Garamond" w:eastAsia="EB Garamond" w:hAnsi="EB Garamond" w:cs="EB Garamond"/>
          <w:b w:val="0"/>
          <w:sz w:val="20"/>
          <w:szCs w:val="20"/>
          <w:highlight w:val="white"/>
        </w:rPr>
        <w:t>HIPÓTESE</w:t>
      </w:r>
      <w:proofErr w:type="gramEnd"/>
      <w:r>
        <w:rPr>
          <w:rFonts w:ascii="EB Garamond" w:eastAsia="EB Garamond" w:hAnsi="EB Garamond" w:cs="EB Garamond"/>
          <w:b w:val="0"/>
          <w:sz w:val="20"/>
          <w:szCs w:val="20"/>
          <w:highlight w:val="white"/>
        </w:rPr>
        <w:t xml:space="preserve"> 01: O Golpe é para interromper a disputa do Brasil pela hegemonia na geopolítica mundial; HIPÓTESE</w:t>
      </w:r>
      <w:r>
        <w:rPr>
          <w:rFonts w:ascii="EB Garamond" w:eastAsia="EB Garamond" w:hAnsi="EB Garamond" w:cs="EB Garamond"/>
          <w:b w:val="0"/>
          <w:sz w:val="20"/>
          <w:szCs w:val="20"/>
        </w:rPr>
        <w:t xml:space="preserve"> 06: O G</w:t>
      </w:r>
      <w:r>
        <w:rPr>
          <w:rFonts w:ascii="EB Garamond" w:eastAsia="EB Garamond" w:hAnsi="EB Garamond" w:cs="EB Garamond"/>
          <w:b w:val="0"/>
          <w:sz w:val="20"/>
          <w:szCs w:val="20"/>
        </w:rPr>
        <w:t xml:space="preserve">olpe é financeiro; </w:t>
      </w:r>
      <w:proofErr w:type="gramStart"/>
      <w:r>
        <w:rPr>
          <w:rFonts w:ascii="EB Garamond" w:eastAsia="EB Garamond" w:hAnsi="EB Garamond" w:cs="EB Garamond"/>
          <w:b w:val="0"/>
          <w:sz w:val="20"/>
          <w:szCs w:val="20"/>
        </w:rPr>
        <w:t>e</w:t>
      </w:r>
      <w:proofErr w:type="gramEnd"/>
      <w:r>
        <w:rPr>
          <w:rFonts w:ascii="EB Garamond" w:eastAsia="EB Garamond" w:hAnsi="EB Garamond" w:cs="EB Garamond"/>
          <w:b w:val="0"/>
          <w:sz w:val="20"/>
          <w:szCs w:val="20"/>
        </w:rPr>
        <w:t xml:space="preserve"> </w:t>
      </w:r>
      <w:r w:rsidRPr="00884A75">
        <w:rPr>
          <w:rFonts w:ascii="EB Garamond" w:eastAsia="EB Garamond" w:hAnsi="EB Garamond" w:cs="EB Garamond"/>
          <w:b w:val="0"/>
          <w:color w:val="FF0000"/>
          <w:sz w:val="20"/>
          <w:szCs w:val="20"/>
        </w:rPr>
        <w:t xml:space="preserve">hipóteses 12 e 13 de forma condensada, formando a HIPÓTESE 12/13: O Golpe é para </w:t>
      </w:r>
      <w:proofErr w:type="spellStart"/>
      <w:r w:rsidRPr="00884A75">
        <w:rPr>
          <w:rFonts w:ascii="EB Garamond" w:eastAsia="EB Garamond" w:hAnsi="EB Garamond" w:cs="EB Garamond"/>
          <w:b w:val="0"/>
          <w:color w:val="FF0000"/>
          <w:sz w:val="20"/>
          <w:szCs w:val="20"/>
        </w:rPr>
        <w:t>estrangeirizar</w:t>
      </w:r>
      <w:proofErr w:type="spellEnd"/>
      <w:r w:rsidRPr="00884A75">
        <w:rPr>
          <w:rFonts w:ascii="EB Garamond" w:eastAsia="EB Garamond" w:hAnsi="EB Garamond" w:cs="EB Garamond"/>
          <w:b w:val="0"/>
          <w:color w:val="FF0000"/>
          <w:sz w:val="20"/>
          <w:szCs w:val="20"/>
        </w:rPr>
        <w:t>/privatizar os recursos naturais, empresas estatais e também (</w:t>
      </w:r>
      <w:proofErr w:type="spellStart"/>
      <w:r w:rsidRPr="00884A75">
        <w:rPr>
          <w:rFonts w:ascii="EB Garamond" w:eastAsia="EB Garamond" w:hAnsi="EB Garamond" w:cs="EB Garamond"/>
          <w:b w:val="0"/>
          <w:color w:val="FF0000"/>
          <w:sz w:val="20"/>
          <w:szCs w:val="20"/>
        </w:rPr>
        <w:t>estrangeirizar</w:t>
      </w:r>
      <w:proofErr w:type="spellEnd"/>
      <w:r w:rsidRPr="00884A75">
        <w:rPr>
          <w:rFonts w:ascii="EB Garamond" w:eastAsia="EB Garamond" w:hAnsi="EB Garamond" w:cs="EB Garamond"/>
          <w:b w:val="0"/>
          <w:color w:val="FF0000"/>
          <w:sz w:val="20"/>
          <w:szCs w:val="20"/>
        </w:rPr>
        <w:t>) empresas privadas.</w:t>
      </w:r>
      <w:r>
        <w:rPr>
          <w:rFonts w:ascii="EB Garamond" w:eastAsia="EB Garamond" w:hAnsi="EB Garamond" w:cs="EB Garamond"/>
          <w:b w:val="0"/>
          <w:sz w:val="20"/>
          <w:szCs w:val="20"/>
        </w:rPr>
        <w:t xml:space="preserve"> </w:t>
      </w:r>
      <w:ins w:id="27" w:author="daniel freitas" w:date="2019-02-11T18:01:00Z">
        <w:r w:rsidR="00884A75">
          <w:rPr>
            <w:rFonts w:ascii="EB Garamond" w:eastAsia="EB Garamond" w:hAnsi="EB Garamond" w:cs="EB Garamond"/>
            <w:b w:val="0"/>
            <w:sz w:val="20"/>
            <w:szCs w:val="20"/>
          </w:rPr>
          <w:t xml:space="preserve">(ficou confuso essa opção, sugiro: </w:t>
        </w:r>
      </w:ins>
      <w:ins w:id="28" w:author="daniel freitas" w:date="2019-02-11T18:03:00Z">
        <w:r w:rsidR="00884A75">
          <w:rPr>
            <w:rFonts w:ascii="EB Garamond" w:eastAsia="EB Garamond" w:hAnsi="EB Garamond" w:cs="EB Garamond"/>
            <w:b w:val="0"/>
            <w:sz w:val="20"/>
            <w:szCs w:val="20"/>
          </w:rPr>
          <w:t>“</w:t>
        </w:r>
        <w:proofErr w:type="gramStart"/>
        <w:r w:rsidR="00884A75">
          <w:rPr>
            <w:rFonts w:ascii="EB Garamond" w:eastAsia="EB Garamond" w:hAnsi="EB Garamond" w:cs="EB Garamond"/>
            <w:b w:val="0"/>
            <w:sz w:val="20"/>
            <w:szCs w:val="20"/>
          </w:rPr>
          <w:t>e</w:t>
        </w:r>
        <w:proofErr w:type="gramEnd"/>
        <w:r w:rsidR="00884A75">
          <w:rPr>
            <w:rFonts w:ascii="EB Garamond" w:eastAsia="EB Garamond" w:hAnsi="EB Garamond" w:cs="EB Garamond"/>
            <w:b w:val="0"/>
            <w:sz w:val="20"/>
            <w:szCs w:val="20"/>
          </w:rPr>
          <w:t xml:space="preserve"> HIPÓTESES 12 e 13, tratadas em conjunto: O Golpe é para </w:t>
        </w:r>
        <w:proofErr w:type="spellStart"/>
        <w:r w:rsidR="00884A75">
          <w:rPr>
            <w:rFonts w:ascii="EB Garamond" w:eastAsia="EB Garamond" w:hAnsi="EB Garamond" w:cs="EB Garamond"/>
            <w:b w:val="0"/>
            <w:sz w:val="20"/>
            <w:szCs w:val="20"/>
          </w:rPr>
          <w:t>estrangeirizar</w:t>
        </w:r>
        <w:proofErr w:type="spellEnd"/>
        <w:r w:rsidR="00884A75">
          <w:rPr>
            <w:rFonts w:ascii="EB Garamond" w:eastAsia="EB Garamond" w:hAnsi="EB Garamond" w:cs="EB Garamond"/>
            <w:b w:val="0"/>
            <w:sz w:val="20"/>
            <w:szCs w:val="20"/>
          </w:rPr>
          <w:t xml:space="preserve"> / privatizar os recursos naturais, empresas estatais e, também, </w:t>
        </w:r>
        <w:proofErr w:type="spellStart"/>
        <w:r w:rsidR="00884A75">
          <w:rPr>
            <w:rFonts w:ascii="EB Garamond" w:eastAsia="EB Garamond" w:hAnsi="EB Garamond" w:cs="EB Garamond"/>
            <w:b w:val="0"/>
            <w:sz w:val="20"/>
            <w:szCs w:val="20"/>
          </w:rPr>
          <w:t>estrangeirizar</w:t>
        </w:r>
        <w:proofErr w:type="spellEnd"/>
        <w:r w:rsidR="00884A75">
          <w:rPr>
            <w:rFonts w:ascii="EB Garamond" w:eastAsia="EB Garamond" w:hAnsi="EB Garamond" w:cs="EB Garamond"/>
            <w:b w:val="0"/>
            <w:sz w:val="20"/>
            <w:szCs w:val="20"/>
          </w:rPr>
          <w:t xml:space="preserve"> empresas privadas”.</w:t>
        </w:r>
      </w:ins>
    </w:p>
    <w:p w14:paraId="60FA31D0" w14:textId="77777777" w:rsidR="00C41305" w:rsidRDefault="00C41305">
      <w:pPr>
        <w:pStyle w:val="Cabealho1"/>
        <w:spacing w:line="240" w:lineRule="auto"/>
        <w:ind w:left="0" w:firstLine="0"/>
        <w:jc w:val="both"/>
        <w:rPr>
          <w:rFonts w:ascii="EB Garamond" w:eastAsia="EB Garamond" w:hAnsi="EB Garamond" w:cs="EB Garamond"/>
          <w:sz w:val="20"/>
          <w:szCs w:val="20"/>
        </w:rPr>
      </w:pPr>
      <w:bookmarkStart w:id="29" w:name="_jm1g2m8gz9ok" w:colFirst="0" w:colLast="0"/>
      <w:bookmarkEnd w:id="29"/>
    </w:p>
    <w:p w14:paraId="7955E2F5" w14:textId="77777777" w:rsidR="00C41305" w:rsidRDefault="00C41305">
      <w:pPr>
        <w:spacing w:line="240" w:lineRule="auto"/>
        <w:jc w:val="both"/>
        <w:rPr>
          <w:rFonts w:ascii="EB Garamond" w:eastAsia="EB Garamond" w:hAnsi="EB Garamond" w:cs="EB Garamond"/>
          <w:sz w:val="20"/>
          <w:szCs w:val="20"/>
        </w:rPr>
      </w:pPr>
    </w:p>
    <w:p w14:paraId="6EF0CE82" w14:textId="77777777" w:rsidR="00C41305" w:rsidRDefault="00C37939">
      <w:pPr>
        <w:spacing w:line="240" w:lineRule="auto"/>
        <w:jc w:val="both"/>
        <w:rPr>
          <w:rFonts w:ascii="EB Garamond" w:eastAsia="EB Garamond" w:hAnsi="EB Garamond" w:cs="EB Garamond"/>
          <w:sz w:val="20"/>
          <w:szCs w:val="20"/>
        </w:rPr>
      </w:pPr>
      <w:r>
        <w:rPr>
          <w:rFonts w:ascii="EB Garamond" w:eastAsia="EB Garamond" w:hAnsi="EB Garamond" w:cs="EB Garamond"/>
          <w:b/>
          <w:sz w:val="20"/>
          <w:szCs w:val="20"/>
        </w:rPr>
        <w:t>Palavras-chave:</w:t>
      </w:r>
      <w:r>
        <w:rPr>
          <w:rFonts w:ascii="EB Garamond" w:eastAsia="EB Garamond" w:hAnsi="EB Garamond" w:cs="EB Garamond"/>
          <w:sz w:val="20"/>
          <w:szCs w:val="20"/>
        </w:rPr>
        <w:t xml:space="preserve"> Geopolítica. Globalizaçã</w:t>
      </w:r>
      <w:r>
        <w:rPr>
          <w:rFonts w:ascii="EB Garamond" w:eastAsia="EB Garamond" w:hAnsi="EB Garamond" w:cs="EB Garamond"/>
          <w:sz w:val="20"/>
          <w:szCs w:val="20"/>
        </w:rPr>
        <w:t>o. Império e Imperialismo. Neoliberalismo. Golpe no Brasil em 2016</w:t>
      </w:r>
    </w:p>
    <w:p w14:paraId="272F34A9" w14:textId="77777777" w:rsidR="00C41305" w:rsidRDefault="00C41305">
      <w:pPr>
        <w:spacing w:line="240" w:lineRule="auto"/>
        <w:jc w:val="both"/>
        <w:rPr>
          <w:rFonts w:ascii="EB Garamond" w:eastAsia="EB Garamond" w:hAnsi="EB Garamond" w:cs="EB Garamond"/>
          <w:sz w:val="20"/>
          <w:szCs w:val="20"/>
        </w:rPr>
      </w:pPr>
    </w:p>
    <w:p w14:paraId="5903EC5E" w14:textId="77777777" w:rsidR="00C41305" w:rsidRDefault="00C37939">
      <w:pPr>
        <w:spacing w:line="240" w:lineRule="auto"/>
        <w:jc w:val="both"/>
        <w:rPr>
          <w:rFonts w:ascii="Times New Roman" w:eastAsia="Times New Roman" w:hAnsi="Times New Roman" w:cs="Times New Roman"/>
          <w:b/>
          <w:sz w:val="20"/>
          <w:szCs w:val="20"/>
        </w:rPr>
      </w:pPr>
      <w:r>
        <w:br w:type="page"/>
      </w:r>
    </w:p>
    <w:p w14:paraId="068FBC1A" w14:textId="77777777" w:rsidR="00C41305" w:rsidRDefault="00C37939">
      <w:pPr>
        <w:spacing w:line="240" w:lineRule="auto"/>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lastRenderedPageBreak/>
        <w:t>Abstract</w:t>
      </w:r>
      <w:proofErr w:type="spellEnd"/>
    </w:p>
    <w:p w14:paraId="532FDEC7" w14:textId="77777777" w:rsidR="00C41305" w:rsidRDefault="00C41305">
      <w:pPr>
        <w:spacing w:line="240" w:lineRule="auto"/>
        <w:jc w:val="both"/>
        <w:rPr>
          <w:rFonts w:ascii="EB Garamond" w:eastAsia="EB Garamond" w:hAnsi="EB Garamond" w:cs="EB Garamond"/>
          <w:sz w:val="20"/>
          <w:szCs w:val="20"/>
        </w:rPr>
      </w:pPr>
    </w:p>
    <w:p w14:paraId="6E824E02" w14:textId="77777777" w:rsidR="00C41305" w:rsidRPr="00884A75" w:rsidRDefault="00C37939">
      <w:pPr>
        <w:spacing w:line="240" w:lineRule="auto"/>
        <w:jc w:val="both"/>
        <w:rPr>
          <w:rFonts w:ascii="EB Garamond" w:eastAsia="EB Garamond" w:hAnsi="EB Garamond" w:cs="EB Garamond"/>
          <w:color w:val="212121"/>
          <w:sz w:val="20"/>
          <w:szCs w:val="20"/>
          <w:lang w:val="en-GB"/>
        </w:rPr>
      </w:pPr>
      <w:proofErr w:type="spellStart"/>
      <w:r>
        <w:rPr>
          <w:rFonts w:ascii="EB Garamond" w:eastAsia="EB Garamond" w:hAnsi="EB Garamond" w:cs="EB Garamond"/>
          <w:sz w:val="20"/>
          <w:szCs w:val="20"/>
        </w:rPr>
        <w:t>This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article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is</w:t>
      </w:r>
      <w:proofErr w:type="spellEnd"/>
      <w:r>
        <w:rPr>
          <w:rFonts w:ascii="EB Garamond" w:eastAsia="EB Garamond" w:hAnsi="EB Garamond" w:cs="EB Garamond"/>
          <w:sz w:val="20"/>
          <w:szCs w:val="20"/>
        </w:rPr>
        <w:t xml:space="preserve"> a </w:t>
      </w:r>
      <w:proofErr w:type="spellStart"/>
      <w:r>
        <w:rPr>
          <w:rFonts w:ascii="EB Garamond" w:eastAsia="EB Garamond" w:hAnsi="EB Garamond" w:cs="EB Garamond"/>
          <w:sz w:val="20"/>
          <w:szCs w:val="20"/>
        </w:rPr>
        <w:t>result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of</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an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investigation</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made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by</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the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members</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of</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the</w:t>
      </w:r>
      <w:proofErr w:type="spellEnd"/>
      <w:r>
        <w:rPr>
          <w:rFonts w:ascii="EB Garamond" w:eastAsia="EB Garamond" w:hAnsi="EB Garamond" w:cs="EB Garamond"/>
          <w:sz w:val="20"/>
          <w:szCs w:val="20"/>
        </w:rPr>
        <w:t xml:space="preserve"> Research Project “Geopolítica e Territórios” for </w:t>
      </w:r>
      <w:proofErr w:type="spellStart"/>
      <w:r>
        <w:rPr>
          <w:rFonts w:ascii="EB Garamond" w:eastAsia="EB Garamond" w:hAnsi="EB Garamond" w:cs="EB Garamond"/>
          <w:sz w:val="20"/>
          <w:szCs w:val="20"/>
        </w:rPr>
        <w:t>the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lecture</w:t>
      </w:r>
      <w:proofErr w:type="spellEnd"/>
      <w:r>
        <w:rPr>
          <w:rFonts w:ascii="EB Garamond" w:eastAsia="EB Garamond" w:hAnsi="EB Garamond" w:cs="EB Garamond"/>
          <w:sz w:val="20"/>
          <w:szCs w:val="20"/>
        </w:rPr>
        <w:t xml:space="preserve"> “</w:t>
      </w:r>
      <w:r>
        <w:rPr>
          <w:rFonts w:ascii="EB Garamond" w:eastAsia="EB Garamond" w:hAnsi="EB Garamond" w:cs="EB Garamond"/>
          <w:sz w:val="20"/>
          <w:szCs w:val="20"/>
        </w:rPr>
        <w:t>A dimensão Geopolítica do Golpe: produção de narrativas e processos imediatos de desnacionalização/</w:t>
      </w:r>
      <w:proofErr w:type="spellStart"/>
      <w:r>
        <w:rPr>
          <w:rFonts w:ascii="EB Garamond" w:eastAsia="EB Garamond" w:hAnsi="EB Garamond" w:cs="EB Garamond"/>
          <w:sz w:val="20"/>
          <w:szCs w:val="20"/>
        </w:rPr>
        <w:t>estrangeirização</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part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of</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the</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subject</w:t>
      </w:r>
      <w:proofErr w:type="spellEnd"/>
      <w:r>
        <w:rPr>
          <w:rFonts w:ascii="EB Garamond" w:eastAsia="EB Garamond" w:hAnsi="EB Garamond" w:cs="EB Garamond"/>
          <w:sz w:val="20"/>
          <w:szCs w:val="20"/>
        </w:rPr>
        <w:t xml:space="preserve"> “</w:t>
      </w:r>
      <w:r>
        <w:rPr>
          <w:rFonts w:ascii="EB Garamond" w:eastAsia="EB Garamond" w:hAnsi="EB Garamond" w:cs="EB Garamond"/>
          <w:sz w:val="20"/>
          <w:szCs w:val="20"/>
          <w:highlight w:val="white"/>
        </w:rPr>
        <w:t xml:space="preserve">O Impeachment de Dilma </w:t>
      </w:r>
      <w:proofErr w:type="spellStart"/>
      <w:r>
        <w:rPr>
          <w:rFonts w:ascii="EB Garamond" w:eastAsia="EB Garamond" w:hAnsi="EB Garamond" w:cs="EB Garamond"/>
          <w:sz w:val="20"/>
          <w:szCs w:val="20"/>
          <w:highlight w:val="white"/>
        </w:rPr>
        <w:t>Rousseff</w:t>
      </w:r>
      <w:proofErr w:type="spellEnd"/>
      <w:r>
        <w:rPr>
          <w:rFonts w:ascii="EB Garamond" w:eastAsia="EB Garamond" w:hAnsi="EB Garamond" w:cs="EB Garamond"/>
          <w:sz w:val="20"/>
          <w:szCs w:val="20"/>
          <w:highlight w:val="white"/>
        </w:rPr>
        <w:t xml:space="preserve"> como Golpe de Estado: </w:t>
      </w:r>
      <w:proofErr w:type="spellStart"/>
      <w:r>
        <w:rPr>
          <w:rFonts w:ascii="EB Garamond" w:eastAsia="EB Garamond" w:hAnsi="EB Garamond" w:cs="EB Garamond"/>
          <w:sz w:val="20"/>
          <w:szCs w:val="20"/>
          <w:highlight w:val="white"/>
        </w:rPr>
        <w:t>Perspectivas</w:t>
      </w:r>
      <w:proofErr w:type="spellEnd"/>
      <w:r>
        <w:rPr>
          <w:rFonts w:ascii="EB Garamond" w:eastAsia="EB Garamond" w:hAnsi="EB Garamond" w:cs="EB Garamond"/>
          <w:sz w:val="20"/>
          <w:szCs w:val="20"/>
          <w:highlight w:val="white"/>
        </w:rPr>
        <w:t xml:space="preserve"> jurídicas, filosóficas, políticas e históricas”, </w:t>
      </w:r>
      <w:proofErr w:type="spellStart"/>
      <w:r>
        <w:rPr>
          <w:rFonts w:ascii="EB Garamond" w:eastAsia="EB Garamond" w:hAnsi="EB Garamond" w:cs="EB Garamond"/>
          <w:sz w:val="20"/>
          <w:szCs w:val="20"/>
          <w:highlight w:val="white"/>
        </w:rPr>
        <w:t>c</w:t>
      </w:r>
      <w:r>
        <w:rPr>
          <w:rFonts w:ascii="EB Garamond" w:eastAsia="EB Garamond" w:hAnsi="EB Garamond" w:cs="EB Garamond"/>
          <w:sz w:val="20"/>
          <w:szCs w:val="20"/>
          <w:highlight w:val="white"/>
        </w:rPr>
        <w:t>oordinated</w:t>
      </w:r>
      <w:proofErr w:type="spellEnd"/>
      <w:r>
        <w:rPr>
          <w:rFonts w:ascii="EB Garamond" w:eastAsia="EB Garamond" w:hAnsi="EB Garamond" w:cs="EB Garamond"/>
          <w:sz w:val="20"/>
          <w:szCs w:val="20"/>
          <w:highlight w:val="white"/>
        </w:rPr>
        <w:t xml:space="preserve"> </w:t>
      </w:r>
      <w:proofErr w:type="spellStart"/>
      <w:r>
        <w:rPr>
          <w:rFonts w:ascii="EB Garamond" w:eastAsia="EB Garamond" w:hAnsi="EB Garamond" w:cs="EB Garamond"/>
          <w:sz w:val="20"/>
          <w:szCs w:val="20"/>
          <w:highlight w:val="white"/>
        </w:rPr>
        <w:t>by</w:t>
      </w:r>
      <w:proofErr w:type="spellEnd"/>
      <w:r>
        <w:rPr>
          <w:rFonts w:ascii="EB Garamond" w:eastAsia="EB Garamond" w:hAnsi="EB Garamond" w:cs="EB Garamond"/>
          <w:sz w:val="20"/>
          <w:szCs w:val="20"/>
          <w:highlight w:val="white"/>
        </w:rPr>
        <w:t xml:space="preserve"> professor</w:t>
      </w:r>
      <w:r>
        <w:rPr>
          <w:rFonts w:ascii="EB Garamond" w:eastAsia="EB Garamond" w:hAnsi="EB Garamond" w:cs="EB Garamond"/>
          <w:sz w:val="20"/>
          <w:szCs w:val="20"/>
        </w:rPr>
        <w:t xml:space="preserve"> Thomas Bustamante, </w:t>
      </w:r>
      <w:proofErr w:type="spellStart"/>
      <w:r>
        <w:rPr>
          <w:rFonts w:ascii="EB Garamond" w:eastAsia="EB Garamond" w:hAnsi="EB Garamond" w:cs="EB Garamond"/>
          <w:sz w:val="20"/>
          <w:szCs w:val="20"/>
        </w:rPr>
        <w:t>from</w:t>
      </w:r>
      <w:proofErr w:type="spellEnd"/>
      <w:r>
        <w:rPr>
          <w:rFonts w:ascii="EB Garamond" w:eastAsia="EB Garamond" w:hAnsi="EB Garamond" w:cs="EB Garamond"/>
          <w:sz w:val="20"/>
          <w:szCs w:val="20"/>
        </w:rPr>
        <w:t xml:space="preserve"> </w:t>
      </w:r>
      <w:r>
        <w:rPr>
          <w:rFonts w:ascii="EB Garamond" w:eastAsia="EB Garamond" w:hAnsi="EB Garamond" w:cs="EB Garamond"/>
          <w:sz w:val="20"/>
          <w:szCs w:val="20"/>
          <w:highlight w:val="white"/>
        </w:rPr>
        <w:t xml:space="preserve">Universidade Federal de Minas Gerais, </w:t>
      </w:r>
      <w:proofErr w:type="spellStart"/>
      <w:r>
        <w:rPr>
          <w:rFonts w:ascii="EB Garamond" w:eastAsia="EB Garamond" w:hAnsi="EB Garamond" w:cs="EB Garamond"/>
          <w:sz w:val="20"/>
          <w:szCs w:val="20"/>
          <w:highlight w:val="white"/>
        </w:rPr>
        <w:t>during</w:t>
      </w:r>
      <w:proofErr w:type="spellEnd"/>
      <w:r>
        <w:rPr>
          <w:rFonts w:ascii="EB Garamond" w:eastAsia="EB Garamond" w:hAnsi="EB Garamond" w:cs="EB Garamond"/>
          <w:sz w:val="20"/>
          <w:szCs w:val="20"/>
          <w:highlight w:val="white"/>
        </w:rPr>
        <w:t xml:space="preserve"> </w:t>
      </w:r>
      <w:proofErr w:type="spellStart"/>
      <w:r>
        <w:rPr>
          <w:rFonts w:ascii="EB Garamond" w:eastAsia="EB Garamond" w:hAnsi="EB Garamond" w:cs="EB Garamond"/>
          <w:sz w:val="20"/>
          <w:szCs w:val="20"/>
          <w:highlight w:val="white"/>
        </w:rPr>
        <w:t>the</w:t>
      </w:r>
      <w:proofErr w:type="spellEnd"/>
      <w:r>
        <w:rPr>
          <w:rFonts w:ascii="EB Garamond" w:eastAsia="EB Garamond" w:hAnsi="EB Garamond" w:cs="EB Garamond"/>
          <w:sz w:val="20"/>
          <w:szCs w:val="20"/>
          <w:highlight w:val="white"/>
        </w:rPr>
        <w:t xml:space="preserve"> </w:t>
      </w:r>
      <w:proofErr w:type="spellStart"/>
      <w:r>
        <w:rPr>
          <w:rFonts w:ascii="EB Garamond" w:eastAsia="EB Garamond" w:hAnsi="EB Garamond" w:cs="EB Garamond"/>
          <w:sz w:val="20"/>
          <w:szCs w:val="20"/>
          <w:highlight w:val="white"/>
        </w:rPr>
        <w:t>second</w:t>
      </w:r>
      <w:proofErr w:type="spellEnd"/>
      <w:r>
        <w:rPr>
          <w:rFonts w:ascii="EB Garamond" w:eastAsia="EB Garamond" w:hAnsi="EB Garamond" w:cs="EB Garamond"/>
          <w:sz w:val="20"/>
          <w:szCs w:val="20"/>
          <w:highlight w:val="white"/>
        </w:rPr>
        <w:t xml:space="preserve"> </w:t>
      </w:r>
      <w:proofErr w:type="spellStart"/>
      <w:r>
        <w:rPr>
          <w:rFonts w:ascii="EB Garamond" w:eastAsia="EB Garamond" w:hAnsi="EB Garamond" w:cs="EB Garamond"/>
          <w:sz w:val="20"/>
          <w:szCs w:val="20"/>
          <w:highlight w:val="white"/>
        </w:rPr>
        <w:t>semester</w:t>
      </w:r>
      <w:proofErr w:type="spellEnd"/>
      <w:r>
        <w:rPr>
          <w:rFonts w:ascii="EB Garamond" w:eastAsia="EB Garamond" w:hAnsi="EB Garamond" w:cs="EB Garamond"/>
          <w:sz w:val="20"/>
          <w:szCs w:val="20"/>
          <w:highlight w:val="white"/>
        </w:rPr>
        <w:t xml:space="preserve"> </w:t>
      </w:r>
      <w:proofErr w:type="spellStart"/>
      <w:r>
        <w:rPr>
          <w:rFonts w:ascii="EB Garamond" w:eastAsia="EB Garamond" w:hAnsi="EB Garamond" w:cs="EB Garamond"/>
          <w:sz w:val="20"/>
          <w:szCs w:val="20"/>
          <w:highlight w:val="white"/>
        </w:rPr>
        <w:t>of</w:t>
      </w:r>
      <w:proofErr w:type="spellEnd"/>
      <w:r>
        <w:rPr>
          <w:rFonts w:ascii="EB Garamond" w:eastAsia="EB Garamond" w:hAnsi="EB Garamond" w:cs="EB Garamond"/>
          <w:sz w:val="20"/>
          <w:szCs w:val="20"/>
          <w:highlight w:val="white"/>
        </w:rPr>
        <w:t xml:space="preserve"> </w:t>
      </w:r>
      <w:proofErr w:type="spellStart"/>
      <w:r>
        <w:rPr>
          <w:rFonts w:ascii="EB Garamond" w:eastAsia="EB Garamond" w:hAnsi="EB Garamond" w:cs="EB Garamond"/>
          <w:sz w:val="20"/>
          <w:szCs w:val="20"/>
          <w:highlight w:val="white"/>
        </w:rPr>
        <w:t>the</w:t>
      </w:r>
      <w:proofErr w:type="spellEnd"/>
      <w:r>
        <w:rPr>
          <w:rFonts w:ascii="EB Garamond" w:eastAsia="EB Garamond" w:hAnsi="EB Garamond" w:cs="EB Garamond"/>
          <w:sz w:val="20"/>
          <w:szCs w:val="20"/>
          <w:highlight w:val="white"/>
        </w:rPr>
        <w:t xml:space="preserve"> </w:t>
      </w:r>
      <w:proofErr w:type="spellStart"/>
      <w:r>
        <w:rPr>
          <w:rFonts w:ascii="EB Garamond" w:eastAsia="EB Garamond" w:hAnsi="EB Garamond" w:cs="EB Garamond"/>
          <w:sz w:val="20"/>
          <w:szCs w:val="20"/>
          <w:highlight w:val="white"/>
        </w:rPr>
        <w:t>year</w:t>
      </w:r>
      <w:proofErr w:type="spellEnd"/>
      <w:r>
        <w:rPr>
          <w:rFonts w:ascii="EB Garamond" w:eastAsia="EB Garamond" w:hAnsi="EB Garamond" w:cs="EB Garamond"/>
          <w:sz w:val="20"/>
          <w:szCs w:val="20"/>
          <w:highlight w:val="white"/>
        </w:rPr>
        <w:t xml:space="preserve"> </w:t>
      </w:r>
      <w:proofErr w:type="spellStart"/>
      <w:r>
        <w:rPr>
          <w:rFonts w:ascii="EB Garamond" w:eastAsia="EB Garamond" w:hAnsi="EB Garamond" w:cs="EB Garamond"/>
          <w:sz w:val="20"/>
          <w:szCs w:val="20"/>
          <w:highlight w:val="white"/>
        </w:rPr>
        <w:t>of</w:t>
      </w:r>
      <w:proofErr w:type="spellEnd"/>
      <w:r>
        <w:rPr>
          <w:rFonts w:ascii="EB Garamond" w:eastAsia="EB Garamond" w:hAnsi="EB Garamond" w:cs="EB Garamond"/>
          <w:sz w:val="20"/>
          <w:szCs w:val="20"/>
          <w:highlight w:val="white"/>
        </w:rPr>
        <w:t xml:space="preserve"> 2018. </w:t>
      </w:r>
      <w:r w:rsidRPr="00884A75">
        <w:rPr>
          <w:rFonts w:ascii="EB Garamond" w:eastAsia="EB Garamond" w:hAnsi="EB Garamond" w:cs="EB Garamond"/>
          <w:sz w:val="20"/>
          <w:szCs w:val="20"/>
          <w:highlight w:val="white"/>
          <w:lang w:val="en-GB"/>
        </w:rPr>
        <w:t xml:space="preserve">The material produced for the lecture had a </w:t>
      </w:r>
      <w:proofErr w:type="gramStart"/>
      <w:r w:rsidRPr="00884A75">
        <w:rPr>
          <w:rFonts w:ascii="EB Garamond" w:eastAsia="EB Garamond" w:hAnsi="EB Garamond" w:cs="EB Garamond"/>
          <w:sz w:val="20"/>
          <w:szCs w:val="20"/>
          <w:highlight w:val="white"/>
          <w:lang w:val="en-GB"/>
        </w:rPr>
        <w:t>geopolitical  analysis</w:t>
      </w:r>
      <w:proofErr w:type="gramEnd"/>
      <w:r w:rsidRPr="00884A75">
        <w:rPr>
          <w:rFonts w:ascii="EB Garamond" w:eastAsia="EB Garamond" w:hAnsi="EB Garamond" w:cs="EB Garamond"/>
          <w:sz w:val="20"/>
          <w:szCs w:val="20"/>
          <w:highlight w:val="white"/>
          <w:lang w:val="en-GB"/>
        </w:rPr>
        <w:t xml:space="preserve"> of the </w:t>
      </w:r>
      <w:r w:rsidRPr="00884A75">
        <w:rPr>
          <w:rFonts w:ascii="EB Garamond" w:eastAsia="EB Garamond" w:hAnsi="EB Garamond" w:cs="EB Garamond"/>
          <w:i/>
          <w:sz w:val="20"/>
          <w:szCs w:val="20"/>
          <w:highlight w:val="white"/>
          <w:lang w:val="en-GB"/>
        </w:rPr>
        <w:t>Coup</w:t>
      </w:r>
      <w:r w:rsidRPr="00884A75">
        <w:rPr>
          <w:rFonts w:ascii="EB Garamond" w:eastAsia="EB Garamond" w:hAnsi="EB Garamond" w:cs="EB Garamond"/>
          <w:sz w:val="20"/>
          <w:szCs w:val="20"/>
          <w:highlight w:val="white"/>
          <w:lang w:val="en-GB"/>
        </w:rPr>
        <w:t xml:space="preserve"> suffered in Brazil and consolidated in the </w:t>
      </w:r>
      <w:r w:rsidRPr="00884A75">
        <w:rPr>
          <w:rFonts w:ascii="EB Garamond" w:eastAsia="EB Garamond" w:hAnsi="EB Garamond" w:cs="EB Garamond"/>
          <w:sz w:val="20"/>
          <w:szCs w:val="20"/>
          <w:highlight w:val="white"/>
          <w:lang w:val="en-GB"/>
        </w:rPr>
        <w:t xml:space="preserve">form of an Impeachment of President Dilma </w:t>
      </w:r>
      <w:proofErr w:type="spellStart"/>
      <w:r w:rsidRPr="00884A75">
        <w:rPr>
          <w:rFonts w:ascii="EB Garamond" w:eastAsia="EB Garamond" w:hAnsi="EB Garamond" w:cs="EB Garamond"/>
          <w:sz w:val="20"/>
          <w:szCs w:val="20"/>
          <w:highlight w:val="white"/>
          <w:lang w:val="en-GB"/>
        </w:rPr>
        <w:t>Roussef</w:t>
      </w:r>
      <w:proofErr w:type="spellEnd"/>
      <w:r w:rsidRPr="00884A75">
        <w:rPr>
          <w:rFonts w:ascii="EB Garamond" w:eastAsia="EB Garamond" w:hAnsi="EB Garamond" w:cs="EB Garamond"/>
          <w:sz w:val="20"/>
          <w:szCs w:val="20"/>
          <w:highlight w:val="white"/>
          <w:lang w:val="en-GB"/>
        </w:rPr>
        <w:t xml:space="preserve"> in 2016. Part of this production was organized and registered in this text. The main basis in witch this study stands is the understanding that Brazil is a territory in dispute by many different internation</w:t>
      </w:r>
      <w:r w:rsidRPr="00884A75">
        <w:rPr>
          <w:rFonts w:ascii="EB Garamond" w:eastAsia="EB Garamond" w:hAnsi="EB Garamond" w:cs="EB Garamond"/>
          <w:sz w:val="20"/>
          <w:szCs w:val="20"/>
          <w:highlight w:val="white"/>
          <w:lang w:val="en-GB"/>
        </w:rPr>
        <w:t xml:space="preserve">al agents that had direct influence in the construction of the </w:t>
      </w:r>
      <w:r w:rsidRPr="00884A75">
        <w:rPr>
          <w:rFonts w:ascii="EB Garamond" w:eastAsia="EB Garamond" w:hAnsi="EB Garamond" w:cs="EB Garamond"/>
          <w:i/>
          <w:sz w:val="20"/>
          <w:szCs w:val="20"/>
          <w:highlight w:val="white"/>
          <w:lang w:val="en-GB"/>
        </w:rPr>
        <w:t>Coup</w:t>
      </w:r>
      <w:r w:rsidRPr="00884A75">
        <w:rPr>
          <w:rFonts w:ascii="EB Garamond" w:eastAsia="EB Garamond" w:hAnsi="EB Garamond" w:cs="EB Garamond"/>
          <w:sz w:val="20"/>
          <w:szCs w:val="20"/>
          <w:highlight w:val="white"/>
          <w:lang w:val="en-GB"/>
        </w:rPr>
        <w:t xml:space="preserve">. Geopolitical hegemonic blocs act weakening the national powers of peripheral countries disrespecting their sovereignty, </w:t>
      </w:r>
      <w:r w:rsidRPr="00884A75">
        <w:rPr>
          <w:rFonts w:ascii="EB Garamond" w:eastAsia="EB Garamond" w:hAnsi="EB Garamond" w:cs="EB Garamond"/>
          <w:color w:val="212121"/>
          <w:sz w:val="20"/>
          <w:szCs w:val="20"/>
          <w:lang w:val="en-GB"/>
        </w:rPr>
        <w:t>with the purpose of accumulating riches by global elites within a n</w:t>
      </w:r>
      <w:r w:rsidRPr="00884A75">
        <w:rPr>
          <w:rFonts w:ascii="EB Garamond" w:eastAsia="EB Garamond" w:hAnsi="EB Garamond" w:cs="EB Garamond"/>
          <w:color w:val="212121"/>
          <w:sz w:val="20"/>
          <w:szCs w:val="20"/>
          <w:lang w:val="en-GB"/>
        </w:rPr>
        <w:t xml:space="preserve">eoliberal logic. It is understood that, for the development of a geopolitical analysis of this depth, some key </w:t>
      </w:r>
      <w:proofErr w:type="gramStart"/>
      <w:r w:rsidRPr="00884A75">
        <w:rPr>
          <w:rFonts w:ascii="EB Garamond" w:eastAsia="EB Garamond" w:hAnsi="EB Garamond" w:cs="EB Garamond"/>
          <w:color w:val="212121"/>
          <w:sz w:val="20"/>
          <w:szCs w:val="20"/>
          <w:lang w:val="en-GB"/>
        </w:rPr>
        <w:t>concepts  have</w:t>
      </w:r>
      <w:proofErr w:type="gramEnd"/>
      <w:r w:rsidRPr="00884A75">
        <w:rPr>
          <w:rFonts w:ascii="EB Garamond" w:eastAsia="EB Garamond" w:hAnsi="EB Garamond" w:cs="EB Garamond"/>
          <w:color w:val="212121"/>
          <w:sz w:val="20"/>
          <w:szCs w:val="20"/>
          <w:lang w:val="en-GB"/>
        </w:rPr>
        <w:t xml:space="preserve"> to be addressed in order to elucidate the hypotheses constructed by the group. Thus, the first part of both works </w:t>
      </w:r>
      <w:proofErr w:type="gramStart"/>
      <w:r w:rsidRPr="00884A75">
        <w:rPr>
          <w:rFonts w:ascii="EB Garamond" w:eastAsia="EB Garamond" w:hAnsi="EB Garamond" w:cs="EB Garamond"/>
          <w:color w:val="212121"/>
          <w:sz w:val="20"/>
          <w:szCs w:val="20"/>
          <w:lang w:val="en-GB"/>
        </w:rPr>
        <w:t>is formed</w:t>
      </w:r>
      <w:proofErr w:type="gramEnd"/>
      <w:r w:rsidRPr="00884A75">
        <w:rPr>
          <w:rFonts w:ascii="EB Garamond" w:eastAsia="EB Garamond" w:hAnsi="EB Garamond" w:cs="EB Garamond"/>
          <w:color w:val="212121"/>
          <w:sz w:val="20"/>
          <w:szCs w:val="20"/>
          <w:lang w:val="en-GB"/>
        </w:rPr>
        <w:t xml:space="preserve"> by som</w:t>
      </w:r>
      <w:r w:rsidRPr="00884A75">
        <w:rPr>
          <w:rFonts w:ascii="EB Garamond" w:eastAsia="EB Garamond" w:hAnsi="EB Garamond" w:cs="EB Garamond"/>
          <w:color w:val="212121"/>
          <w:sz w:val="20"/>
          <w:szCs w:val="20"/>
          <w:lang w:val="en-GB"/>
        </w:rPr>
        <w:t>e kind of glossary destined for a theoretical debate concerning the terms Geopolitics, Globalization, Neoliberalism, Empire, Imperialism and Eurasia. After such approach and elucidation, the text heads to the second stage of the process that rely on the  c</w:t>
      </w:r>
      <w:r w:rsidRPr="00884A75">
        <w:rPr>
          <w:rFonts w:ascii="EB Garamond" w:eastAsia="EB Garamond" w:hAnsi="EB Garamond" w:cs="EB Garamond"/>
          <w:color w:val="212121"/>
          <w:sz w:val="20"/>
          <w:szCs w:val="20"/>
          <w:lang w:val="en-GB"/>
        </w:rPr>
        <w:t xml:space="preserve">onstruction of 13 hypotheses about what is understood as an international </w:t>
      </w:r>
      <w:r w:rsidRPr="00884A75">
        <w:rPr>
          <w:rFonts w:ascii="EB Garamond" w:eastAsia="EB Garamond" w:hAnsi="EB Garamond" w:cs="EB Garamond"/>
          <w:i/>
          <w:color w:val="212121"/>
          <w:sz w:val="20"/>
          <w:szCs w:val="20"/>
          <w:lang w:val="en-GB"/>
        </w:rPr>
        <w:t>Coup</w:t>
      </w:r>
      <w:r w:rsidRPr="00884A75">
        <w:rPr>
          <w:rFonts w:ascii="EB Garamond" w:eastAsia="EB Garamond" w:hAnsi="EB Garamond" w:cs="EB Garamond"/>
          <w:color w:val="212121"/>
          <w:sz w:val="20"/>
          <w:szCs w:val="20"/>
          <w:lang w:val="en-GB"/>
        </w:rPr>
        <w:t xml:space="preserve"> divided in six theme categories: Geopolitics, Corruption, </w:t>
      </w:r>
      <w:proofErr w:type="spellStart"/>
      <w:r w:rsidRPr="00884A75">
        <w:rPr>
          <w:rFonts w:ascii="EB Garamond" w:eastAsia="EB Garamond" w:hAnsi="EB Garamond" w:cs="EB Garamond"/>
          <w:color w:val="212121"/>
          <w:sz w:val="20"/>
          <w:szCs w:val="20"/>
          <w:lang w:val="en-GB"/>
        </w:rPr>
        <w:t>Financerization</w:t>
      </w:r>
      <w:proofErr w:type="spellEnd"/>
      <w:r w:rsidRPr="00884A75">
        <w:rPr>
          <w:rFonts w:ascii="EB Garamond" w:eastAsia="EB Garamond" w:hAnsi="EB Garamond" w:cs="EB Garamond"/>
          <w:color w:val="212121"/>
          <w:sz w:val="20"/>
          <w:szCs w:val="20"/>
          <w:lang w:val="en-GB"/>
        </w:rPr>
        <w:t>, Social Politics, Representational Crisis/</w:t>
      </w:r>
      <w:proofErr w:type="spellStart"/>
      <w:r w:rsidRPr="00884A75">
        <w:rPr>
          <w:rFonts w:ascii="EB Garamond" w:eastAsia="EB Garamond" w:hAnsi="EB Garamond" w:cs="EB Garamond"/>
          <w:color w:val="212121"/>
          <w:sz w:val="20"/>
          <w:szCs w:val="20"/>
          <w:lang w:val="en-GB"/>
        </w:rPr>
        <w:t>aint</w:t>
      </w:r>
      <w:proofErr w:type="spellEnd"/>
      <w:r w:rsidRPr="00884A75">
        <w:rPr>
          <w:rFonts w:ascii="EB Garamond" w:eastAsia="EB Garamond" w:hAnsi="EB Garamond" w:cs="EB Garamond"/>
          <w:color w:val="212121"/>
          <w:sz w:val="20"/>
          <w:szCs w:val="20"/>
          <w:lang w:val="en-GB"/>
        </w:rPr>
        <w:t>-politics, Foreignization. Such hypotheses were elaborate</w:t>
      </w:r>
      <w:r w:rsidRPr="00884A75">
        <w:rPr>
          <w:rFonts w:ascii="EB Garamond" w:eastAsia="EB Garamond" w:hAnsi="EB Garamond" w:cs="EB Garamond"/>
          <w:color w:val="212121"/>
          <w:sz w:val="20"/>
          <w:szCs w:val="20"/>
          <w:lang w:val="en-GB"/>
        </w:rPr>
        <w:t xml:space="preserve">d having as a principle the speech of President Dilma in the inaugural lecture of the Conference here addressed, from which the elements linked to the themes of geopolitics and neoliberalism were highlighted. Parts of this speech were </w:t>
      </w:r>
      <w:proofErr w:type="spellStart"/>
      <w:r w:rsidRPr="00884A75">
        <w:rPr>
          <w:rFonts w:ascii="EB Garamond" w:eastAsia="EB Garamond" w:hAnsi="EB Garamond" w:cs="EB Garamond"/>
          <w:color w:val="212121"/>
          <w:sz w:val="20"/>
          <w:szCs w:val="20"/>
          <w:lang w:val="en-GB"/>
        </w:rPr>
        <w:t>transcripted</w:t>
      </w:r>
      <w:proofErr w:type="spellEnd"/>
      <w:r w:rsidRPr="00884A75">
        <w:rPr>
          <w:rFonts w:ascii="EB Garamond" w:eastAsia="EB Garamond" w:hAnsi="EB Garamond" w:cs="EB Garamond"/>
          <w:color w:val="212121"/>
          <w:sz w:val="20"/>
          <w:szCs w:val="20"/>
          <w:lang w:val="en-GB"/>
        </w:rPr>
        <w:t xml:space="preserve"> and </w:t>
      </w:r>
      <w:proofErr w:type="gramStart"/>
      <w:r w:rsidRPr="00884A75">
        <w:rPr>
          <w:rFonts w:ascii="EB Garamond" w:eastAsia="EB Garamond" w:hAnsi="EB Garamond" w:cs="EB Garamond"/>
          <w:color w:val="212121"/>
          <w:sz w:val="20"/>
          <w:szCs w:val="20"/>
          <w:lang w:val="en-GB"/>
        </w:rPr>
        <w:t xml:space="preserve">are </w:t>
      </w:r>
      <w:r w:rsidRPr="00884A75">
        <w:rPr>
          <w:rFonts w:ascii="EB Garamond" w:eastAsia="EB Garamond" w:hAnsi="EB Garamond" w:cs="EB Garamond"/>
          <w:color w:val="212121"/>
          <w:sz w:val="20"/>
          <w:szCs w:val="20"/>
          <w:lang w:val="en-GB"/>
        </w:rPr>
        <w:t>registered</w:t>
      </w:r>
      <w:proofErr w:type="gramEnd"/>
      <w:r w:rsidRPr="00884A75">
        <w:rPr>
          <w:rFonts w:ascii="EB Garamond" w:eastAsia="EB Garamond" w:hAnsi="EB Garamond" w:cs="EB Garamond"/>
          <w:color w:val="212121"/>
          <w:sz w:val="20"/>
          <w:szCs w:val="20"/>
          <w:lang w:val="en-GB"/>
        </w:rPr>
        <w:t xml:space="preserve"> in this article linked to the corresponding hypotheses. It is worth to emphasize that during the exposition made in the conference the 13 hypotheses were addressed, however four of them </w:t>
      </w:r>
      <w:proofErr w:type="gramStart"/>
      <w:r w:rsidRPr="00884A75">
        <w:rPr>
          <w:rFonts w:ascii="EB Garamond" w:eastAsia="EB Garamond" w:hAnsi="EB Garamond" w:cs="EB Garamond"/>
          <w:color w:val="212121"/>
          <w:sz w:val="20"/>
          <w:szCs w:val="20"/>
          <w:lang w:val="en-GB"/>
        </w:rPr>
        <w:t>were selected to be addressed</w:t>
      </w:r>
      <w:proofErr w:type="gramEnd"/>
      <w:r w:rsidRPr="00884A75">
        <w:rPr>
          <w:rFonts w:ascii="EB Garamond" w:eastAsia="EB Garamond" w:hAnsi="EB Garamond" w:cs="EB Garamond"/>
          <w:color w:val="212121"/>
          <w:sz w:val="20"/>
          <w:szCs w:val="20"/>
          <w:lang w:val="en-GB"/>
        </w:rPr>
        <w:t xml:space="preserve"> in this material, for being c</w:t>
      </w:r>
      <w:r w:rsidRPr="00884A75">
        <w:rPr>
          <w:rFonts w:ascii="EB Garamond" w:eastAsia="EB Garamond" w:hAnsi="EB Garamond" w:cs="EB Garamond"/>
          <w:color w:val="212121"/>
          <w:sz w:val="20"/>
          <w:szCs w:val="20"/>
          <w:lang w:val="en-GB"/>
        </w:rPr>
        <w:t xml:space="preserve">onsidered fundamental for the comprehension of an international </w:t>
      </w:r>
      <w:r w:rsidRPr="00884A75">
        <w:rPr>
          <w:rFonts w:ascii="EB Garamond" w:eastAsia="EB Garamond" w:hAnsi="EB Garamond" w:cs="EB Garamond"/>
          <w:i/>
          <w:color w:val="212121"/>
          <w:sz w:val="20"/>
          <w:szCs w:val="20"/>
          <w:lang w:val="en-GB"/>
        </w:rPr>
        <w:t xml:space="preserve">Coup. </w:t>
      </w:r>
      <w:r w:rsidRPr="00884A75">
        <w:rPr>
          <w:rFonts w:ascii="EB Garamond" w:eastAsia="EB Garamond" w:hAnsi="EB Garamond" w:cs="EB Garamond"/>
          <w:color w:val="212121"/>
          <w:sz w:val="20"/>
          <w:szCs w:val="20"/>
          <w:lang w:val="en-GB"/>
        </w:rPr>
        <w:t xml:space="preserve">Them being: HYPOTHESIS 01: The </w:t>
      </w:r>
      <w:proofErr w:type="gramStart"/>
      <w:r w:rsidRPr="00884A75">
        <w:rPr>
          <w:rFonts w:ascii="EB Garamond" w:eastAsia="EB Garamond" w:hAnsi="EB Garamond" w:cs="EB Garamond"/>
          <w:i/>
          <w:color w:val="212121"/>
          <w:sz w:val="20"/>
          <w:szCs w:val="20"/>
          <w:lang w:val="en-GB"/>
        </w:rPr>
        <w:t xml:space="preserve">Coup </w:t>
      </w:r>
      <w:r w:rsidRPr="00884A75">
        <w:rPr>
          <w:rFonts w:ascii="EB Garamond" w:eastAsia="EB Garamond" w:hAnsi="EB Garamond" w:cs="EB Garamond"/>
          <w:color w:val="212121"/>
          <w:sz w:val="20"/>
          <w:szCs w:val="20"/>
          <w:lang w:val="en-GB"/>
        </w:rPr>
        <w:t xml:space="preserve"> is</w:t>
      </w:r>
      <w:proofErr w:type="gramEnd"/>
      <w:r w:rsidRPr="00884A75">
        <w:rPr>
          <w:rFonts w:ascii="EB Garamond" w:eastAsia="EB Garamond" w:hAnsi="EB Garamond" w:cs="EB Garamond"/>
          <w:color w:val="212121"/>
          <w:sz w:val="20"/>
          <w:szCs w:val="20"/>
          <w:lang w:val="en-GB"/>
        </w:rPr>
        <w:t xml:space="preserve">  to interrupt the dispute of Brazil for the hegemony in global geopolitics; HYPOTHESIS 06:  The </w:t>
      </w:r>
      <w:r w:rsidRPr="00884A75">
        <w:rPr>
          <w:rFonts w:ascii="EB Garamond" w:eastAsia="EB Garamond" w:hAnsi="EB Garamond" w:cs="EB Garamond"/>
          <w:i/>
          <w:color w:val="212121"/>
          <w:sz w:val="20"/>
          <w:szCs w:val="20"/>
          <w:lang w:val="en-GB"/>
        </w:rPr>
        <w:t xml:space="preserve">Coup </w:t>
      </w:r>
      <w:r w:rsidRPr="00884A75">
        <w:rPr>
          <w:rFonts w:ascii="EB Garamond" w:eastAsia="EB Garamond" w:hAnsi="EB Garamond" w:cs="EB Garamond"/>
          <w:color w:val="212121"/>
          <w:sz w:val="20"/>
          <w:szCs w:val="20"/>
          <w:lang w:val="en-GB"/>
        </w:rPr>
        <w:t xml:space="preserve"> is financial; and hypotheses 12 and 13 that </w:t>
      </w:r>
      <w:r w:rsidRPr="00884A75">
        <w:rPr>
          <w:rFonts w:ascii="EB Garamond" w:eastAsia="EB Garamond" w:hAnsi="EB Garamond" w:cs="EB Garamond"/>
          <w:color w:val="212121"/>
          <w:sz w:val="20"/>
          <w:szCs w:val="20"/>
          <w:lang w:val="en-GB"/>
        </w:rPr>
        <w:t xml:space="preserve">were condensed, forming HYPOTHESIS 12/13:  The </w:t>
      </w:r>
      <w:r w:rsidRPr="00884A75">
        <w:rPr>
          <w:rFonts w:ascii="EB Garamond" w:eastAsia="EB Garamond" w:hAnsi="EB Garamond" w:cs="EB Garamond"/>
          <w:i/>
          <w:color w:val="212121"/>
          <w:sz w:val="20"/>
          <w:szCs w:val="20"/>
          <w:lang w:val="en-GB"/>
        </w:rPr>
        <w:t xml:space="preserve">Coup </w:t>
      </w:r>
      <w:r w:rsidRPr="00884A75">
        <w:rPr>
          <w:rFonts w:ascii="EB Garamond" w:eastAsia="EB Garamond" w:hAnsi="EB Garamond" w:cs="EB Garamond"/>
          <w:color w:val="212121"/>
          <w:sz w:val="20"/>
          <w:szCs w:val="20"/>
          <w:lang w:val="en-GB"/>
        </w:rPr>
        <w:t xml:space="preserve"> is to </w:t>
      </w:r>
      <w:proofErr w:type="spellStart"/>
      <w:r w:rsidRPr="00884A75">
        <w:rPr>
          <w:rFonts w:ascii="EB Garamond" w:eastAsia="EB Garamond" w:hAnsi="EB Garamond" w:cs="EB Garamond"/>
          <w:color w:val="212121"/>
          <w:sz w:val="20"/>
          <w:szCs w:val="20"/>
          <w:lang w:val="en-GB"/>
        </w:rPr>
        <w:t>foreignize</w:t>
      </w:r>
      <w:proofErr w:type="spellEnd"/>
      <w:r w:rsidRPr="00884A75">
        <w:rPr>
          <w:rFonts w:ascii="EB Garamond" w:eastAsia="EB Garamond" w:hAnsi="EB Garamond" w:cs="EB Garamond"/>
          <w:color w:val="212121"/>
          <w:sz w:val="20"/>
          <w:szCs w:val="20"/>
          <w:lang w:val="en-GB"/>
        </w:rPr>
        <w:t>/privatize the natural resources, state-owned companies and also (</w:t>
      </w:r>
      <w:proofErr w:type="spellStart"/>
      <w:r w:rsidRPr="00884A75">
        <w:rPr>
          <w:rFonts w:ascii="EB Garamond" w:eastAsia="EB Garamond" w:hAnsi="EB Garamond" w:cs="EB Garamond"/>
          <w:color w:val="212121"/>
          <w:sz w:val="20"/>
          <w:szCs w:val="20"/>
          <w:lang w:val="en-GB"/>
        </w:rPr>
        <w:t>foreignize</w:t>
      </w:r>
      <w:proofErr w:type="spellEnd"/>
      <w:r w:rsidRPr="00884A75">
        <w:rPr>
          <w:rFonts w:ascii="EB Garamond" w:eastAsia="EB Garamond" w:hAnsi="EB Garamond" w:cs="EB Garamond"/>
          <w:color w:val="212121"/>
          <w:sz w:val="20"/>
          <w:szCs w:val="20"/>
          <w:lang w:val="en-GB"/>
        </w:rPr>
        <w:t xml:space="preserve">) private companies.         </w:t>
      </w:r>
    </w:p>
    <w:p w14:paraId="17F79B24" w14:textId="77777777" w:rsidR="00C41305" w:rsidRPr="00884A75" w:rsidRDefault="00C37939">
      <w:pPr>
        <w:spacing w:line="240" w:lineRule="auto"/>
        <w:jc w:val="both"/>
        <w:rPr>
          <w:rFonts w:ascii="EB Garamond" w:eastAsia="EB Garamond" w:hAnsi="EB Garamond" w:cs="EB Garamond"/>
          <w:sz w:val="20"/>
          <w:szCs w:val="20"/>
          <w:lang w:val="en-GB"/>
        </w:rPr>
      </w:pPr>
      <w:r w:rsidRPr="00884A75">
        <w:rPr>
          <w:rFonts w:ascii="EB Garamond" w:eastAsia="EB Garamond" w:hAnsi="EB Garamond" w:cs="EB Garamond"/>
          <w:sz w:val="20"/>
          <w:szCs w:val="20"/>
          <w:highlight w:val="white"/>
          <w:lang w:val="en-GB"/>
        </w:rPr>
        <w:t xml:space="preserve">       </w:t>
      </w:r>
    </w:p>
    <w:p w14:paraId="110763A9" w14:textId="77777777" w:rsidR="00C41305" w:rsidRPr="00884A75" w:rsidRDefault="00C41305">
      <w:pPr>
        <w:spacing w:line="240" w:lineRule="auto"/>
        <w:jc w:val="both"/>
        <w:rPr>
          <w:rFonts w:ascii="EB Garamond" w:eastAsia="EB Garamond" w:hAnsi="EB Garamond" w:cs="EB Garamond"/>
          <w:sz w:val="20"/>
          <w:szCs w:val="20"/>
          <w:lang w:val="en-GB"/>
        </w:rPr>
      </w:pPr>
    </w:p>
    <w:p w14:paraId="63870AFB" w14:textId="77777777" w:rsidR="00C41305" w:rsidRPr="00884A75" w:rsidRDefault="00C37939">
      <w:pPr>
        <w:spacing w:line="240" w:lineRule="auto"/>
        <w:jc w:val="both"/>
        <w:rPr>
          <w:rFonts w:ascii="EB Garamond" w:eastAsia="EB Garamond" w:hAnsi="EB Garamond" w:cs="EB Garamond"/>
          <w:sz w:val="20"/>
          <w:szCs w:val="20"/>
          <w:lang w:val="en-GB"/>
        </w:rPr>
      </w:pPr>
      <w:proofErr w:type="gramStart"/>
      <w:r w:rsidRPr="00884A75">
        <w:rPr>
          <w:rFonts w:ascii="EB Garamond" w:eastAsia="EB Garamond" w:hAnsi="EB Garamond" w:cs="EB Garamond"/>
          <w:b/>
          <w:sz w:val="20"/>
          <w:szCs w:val="20"/>
          <w:lang w:val="en-GB"/>
        </w:rPr>
        <w:t>Key-words</w:t>
      </w:r>
      <w:proofErr w:type="gramEnd"/>
      <w:r w:rsidRPr="00884A75">
        <w:rPr>
          <w:rFonts w:ascii="EB Garamond" w:eastAsia="EB Garamond" w:hAnsi="EB Garamond" w:cs="EB Garamond"/>
          <w:b/>
          <w:sz w:val="20"/>
          <w:szCs w:val="20"/>
          <w:lang w:val="en-GB"/>
        </w:rPr>
        <w:t xml:space="preserve">: </w:t>
      </w:r>
      <w:r w:rsidRPr="00884A75">
        <w:rPr>
          <w:rFonts w:ascii="EB Garamond" w:eastAsia="EB Garamond" w:hAnsi="EB Garamond" w:cs="EB Garamond"/>
          <w:sz w:val="20"/>
          <w:szCs w:val="20"/>
          <w:lang w:val="en-GB"/>
        </w:rPr>
        <w:t>Geopolitics, Globalization. Empire and Imperialism. Neolibera</w:t>
      </w:r>
      <w:r w:rsidRPr="00884A75">
        <w:rPr>
          <w:rFonts w:ascii="EB Garamond" w:eastAsia="EB Garamond" w:hAnsi="EB Garamond" w:cs="EB Garamond"/>
          <w:sz w:val="20"/>
          <w:szCs w:val="20"/>
          <w:lang w:val="en-GB"/>
        </w:rPr>
        <w:t xml:space="preserve">lism. </w:t>
      </w:r>
      <w:r w:rsidRPr="00884A75">
        <w:rPr>
          <w:rFonts w:ascii="EB Garamond" w:eastAsia="EB Garamond" w:hAnsi="EB Garamond" w:cs="EB Garamond"/>
          <w:i/>
          <w:sz w:val="20"/>
          <w:szCs w:val="20"/>
          <w:lang w:val="en-GB"/>
        </w:rPr>
        <w:t>Coup</w:t>
      </w:r>
      <w:r w:rsidRPr="00884A75">
        <w:rPr>
          <w:rFonts w:ascii="EB Garamond" w:eastAsia="EB Garamond" w:hAnsi="EB Garamond" w:cs="EB Garamond"/>
          <w:sz w:val="20"/>
          <w:szCs w:val="20"/>
          <w:lang w:val="en-GB"/>
        </w:rPr>
        <w:t xml:space="preserve"> in Brazil in 2016.</w:t>
      </w:r>
    </w:p>
    <w:p w14:paraId="4EBD2F0D" w14:textId="77777777" w:rsidR="00C41305" w:rsidRPr="00884A75" w:rsidRDefault="00C41305">
      <w:pPr>
        <w:spacing w:line="240" w:lineRule="auto"/>
        <w:jc w:val="both"/>
        <w:rPr>
          <w:rFonts w:ascii="EB Garamond" w:eastAsia="EB Garamond" w:hAnsi="EB Garamond" w:cs="EB Garamond"/>
          <w:sz w:val="20"/>
          <w:szCs w:val="20"/>
          <w:lang w:val="en-GB"/>
        </w:rPr>
      </w:pPr>
    </w:p>
    <w:p w14:paraId="4AC2E6D4" w14:textId="77777777" w:rsidR="00C41305" w:rsidRPr="00884A75" w:rsidRDefault="00C37939">
      <w:pPr>
        <w:spacing w:line="240" w:lineRule="auto"/>
        <w:rPr>
          <w:rFonts w:ascii="EB Garamond" w:eastAsia="EB Garamond" w:hAnsi="EB Garamond" w:cs="EB Garamond"/>
          <w:sz w:val="20"/>
          <w:szCs w:val="20"/>
          <w:lang w:val="en-GB"/>
        </w:rPr>
      </w:pPr>
      <w:r w:rsidRPr="00884A75">
        <w:rPr>
          <w:lang w:val="en-GB"/>
        </w:rPr>
        <w:br w:type="page"/>
      </w:r>
    </w:p>
    <w:p w14:paraId="321E3C71" w14:textId="77777777" w:rsidR="00C41305" w:rsidRDefault="00C37939">
      <w:pPr>
        <w:ind w:left="2880"/>
        <w:jc w:val="both"/>
        <w:rPr>
          <w:rFonts w:ascii="EB Garamond" w:eastAsia="EB Garamond" w:hAnsi="EB Garamond" w:cs="EB Garamond"/>
          <w:i/>
          <w:sz w:val="20"/>
          <w:szCs w:val="20"/>
        </w:rPr>
      </w:pPr>
      <w:r>
        <w:rPr>
          <w:rFonts w:ascii="EB Garamond" w:eastAsia="EB Garamond" w:hAnsi="EB Garamond" w:cs="EB Garamond"/>
          <w:i/>
          <w:sz w:val="20"/>
          <w:szCs w:val="20"/>
        </w:rPr>
        <w:lastRenderedPageBreak/>
        <w:t>Há um conflito que se agrava entre um espaço local, espaço vivido por todos os vizinhos, e um espaço global, habitado por um processo racionalizador e um conteúdo ideológico de origem distante e que chegam a cada lugar com os objetos e as normas estabeleci</w:t>
      </w:r>
      <w:r>
        <w:rPr>
          <w:rFonts w:ascii="EB Garamond" w:eastAsia="EB Garamond" w:hAnsi="EB Garamond" w:cs="EB Garamond"/>
          <w:i/>
          <w:sz w:val="20"/>
          <w:szCs w:val="20"/>
        </w:rPr>
        <w:t xml:space="preserve">dos para servi-los. Daí o interesse de retomar a noção de espaço banal, isto é, o território de todos, frequentemente contido nos limites do trabalho de todos; </w:t>
      </w:r>
      <w:proofErr w:type="gramStart"/>
      <w:r>
        <w:rPr>
          <w:rFonts w:ascii="EB Garamond" w:eastAsia="EB Garamond" w:hAnsi="EB Garamond" w:cs="EB Garamond"/>
          <w:i/>
          <w:sz w:val="20"/>
          <w:szCs w:val="20"/>
        </w:rPr>
        <w:t>e</w:t>
      </w:r>
      <w:proofErr w:type="gramEnd"/>
      <w:r>
        <w:rPr>
          <w:rFonts w:ascii="EB Garamond" w:eastAsia="EB Garamond" w:hAnsi="EB Garamond" w:cs="EB Garamond"/>
          <w:i/>
          <w:sz w:val="20"/>
          <w:szCs w:val="20"/>
        </w:rPr>
        <w:t xml:space="preserve"> de contrapor essa noção à noção de redes, isto é, o território daquelas formas e normas ao ser</w:t>
      </w:r>
      <w:r>
        <w:rPr>
          <w:rFonts w:ascii="EB Garamond" w:eastAsia="EB Garamond" w:hAnsi="EB Garamond" w:cs="EB Garamond"/>
          <w:i/>
          <w:sz w:val="20"/>
          <w:szCs w:val="20"/>
        </w:rPr>
        <w:t xml:space="preserve">viço de alguns. Contrapõem-se, assim, o território todo e algumas de suas partes, ou pontos, isto é, as redes. Mas, quem produz, quem comanda, quem disciplina, quem </w:t>
      </w:r>
      <w:proofErr w:type="spellStart"/>
      <w:r>
        <w:rPr>
          <w:rFonts w:ascii="EB Garamond" w:eastAsia="EB Garamond" w:hAnsi="EB Garamond" w:cs="EB Garamond"/>
          <w:i/>
          <w:sz w:val="20"/>
          <w:szCs w:val="20"/>
        </w:rPr>
        <w:t>normatiza</w:t>
      </w:r>
      <w:proofErr w:type="spellEnd"/>
      <w:r>
        <w:rPr>
          <w:rFonts w:ascii="EB Garamond" w:eastAsia="EB Garamond" w:hAnsi="EB Garamond" w:cs="EB Garamond"/>
          <w:i/>
          <w:sz w:val="20"/>
          <w:szCs w:val="20"/>
        </w:rPr>
        <w:t>, quem impõe uma racionalidade às redes é o Mundo. Esse mundo é o do mercado unive</w:t>
      </w:r>
      <w:r>
        <w:rPr>
          <w:rFonts w:ascii="EB Garamond" w:eastAsia="EB Garamond" w:hAnsi="EB Garamond" w:cs="EB Garamond"/>
          <w:i/>
          <w:sz w:val="20"/>
          <w:szCs w:val="20"/>
        </w:rPr>
        <w:t>rsal e dos governos mundiais. O FMI, o Banco Mundial, o GATT, as organizações internacionais, as Universidades mundiais, as Fundações que estimulam com dinheiro forte a pesquisa fazem parte do governo mundial que pretendem implantar, dando fundamento à glo</w:t>
      </w:r>
      <w:r>
        <w:rPr>
          <w:rFonts w:ascii="EB Garamond" w:eastAsia="EB Garamond" w:hAnsi="EB Garamond" w:cs="EB Garamond"/>
          <w:i/>
          <w:sz w:val="20"/>
          <w:szCs w:val="20"/>
        </w:rPr>
        <w:t>balização perversa e aos ataques que hoje se fazem, na prática e na ideologia, ao Estado Territorial.</w:t>
      </w:r>
    </w:p>
    <w:p w14:paraId="4D018455" w14:textId="77777777" w:rsidR="00C41305" w:rsidRDefault="00C37939">
      <w:pPr>
        <w:ind w:left="2880"/>
        <w:jc w:val="both"/>
        <w:rPr>
          <w:rFonts w:ascii="EB Garamond" w:eastAsia="EB Garamond" w:hAnsi="EB Garamond" w:cs="EB Garamond"/>
          <w:i/>
          <w:sz w:val="20"/>
          <w:szCs w:val="20"/>
        </w:rPr>
      </w:pPr>
      <w:r>
        <w:rPr>
          <w:rFonts w:ascii="EB Garamond" w:eastAsia="EB Garamond" w:hAnsi="EB Garamond" w:cs="EB Garamond"/>
          <w:i/>
          <w:sz w:val="20"/>
          <w:szCs w:val="20"/>
        </w:rPr>
        <w:t>Quando se fala em mundo, está se falando, sobretudo, em mercado que hoje, ao contrário de ontem, atravessa tudo, inclusive a consciência das pessoas. Merc</w:t>
      </w:r>
      <w:r>
        <w:rPr>
          <w:rFonts w:ascii="EB Garamond" w:eastAsia="EB Garamond" w:hAnsi="EB Garamond" w:cs="EB Garamond"/>
          <w:i/>
          <w:sz w:val="20"/>
          <w:szCs w:val="20"/>
        </w:rPr>
        <w:t xml:space="preserve">ado das coisas, inclusive da natureza; mercado das </w:t>
      </w:r>
      <w:proofErr w:type="spellStart"/>
      <w:r>
        <w:rPr>
          <w:rFonts w:ascii="EB Garamond" w:eastAsia="EB Garamond" w:hAnsi="EB Garamond" w:cs="EB Garamond"/>
          <w:i/>
          <w:sz w:val="20"/>
          <w:szCs w:val="20"/>
        </w:rPr>
        <w:t>idéias</w:t>
      </w:r>
      <w:proofErr w:type="spellEnd"/>
      <w:r>
        <w:rPr>
          <w:rFonts w:ascii="EB Garamond" w:eastAsia="EB Garamond" w:hAnsi="EB Garamond" w:cs="EB Garamond"/>
          <w:i/>
          <w:sz w:val="20"/>
          <w:szCs w:val="20"/>
        </w:rPr>
        <w:t>, inclusive da ciência e da informação; mercado político. Justamente, a versão política dessa globalização perversa é a democracia de mercado. O neoliberalismo é o outro braço dessa globalização perv</w:t>
      </w:r>
      <w:r>
        <w:rPr>
          <w:rFonts w:ascii="EB Garamond" w:eastAsia="EB Garamond" w:hAnsi="EB Garamond" w:cs="EB Garamond"/>
          <w:i/>
          <w:sz w:val="20"/>
          <w:szCs w:val="20"/>
        </w:rPr>
        <w:t>ersa, e ambos esses braços – democracia de mercado e neoliberalismo – são necessários para reduzir as possibilidades de afirmação das formas de viver cuja solidariedade é baseada na contiguidade, na vizinhança solidária, isto é, no território compartido. S</w:t>
      </w:r>
      <w:r>
        <w:rPr>
          <w:rFonts w:ascii="EB Garamond" w:eastAsia="EB Garamond" w:hAnsi="EB Garamond" w:cs="EB Garamond"/>
          <w:i/>
          <w:sz w:val="20"/>
          <w:szCs w:val="20"/>
        </w:rPr>
        <w:t>e essa convivência conhece uma regulação exterior, esta se combina com formas nacionais e locais de regulação. O conflito entre essas normas deve, hoje, ser um dado fundamental da análise geográfica.</w:t>
      </w:r>
    </w:p>
    <w:p w14:paraId="4E3E7D15" w14:textId="77777777" w:rsidR="00C41305" w:rsidRDefault="00C37939">
      <w:pPr>
        <w:ind w:left="2880"/>
        <w:jc w:val="both"/>
        <w:rPr>
          <w:rFonts w:ascii="EB Garamond" w:eastAsia="EB Garamond" w:hAnsi="EB Garamond" w:cs="EB Garamond"/>
          <w:i/>
          <w:sz w:val="20"/>
          <w:szCs w:val="20"/>
        </w:rPr>
      </w:pPr>
      <w:r>
        <w:rPr>
          <w:rFonts w:ascii="EB Garamond" w:eastAsia="EB Garamond" w:hAnsi="EB Garamond" w:cs="EB Garamond"/>
          <w:i/>
          <w:sz w:val="20"/>
          <w:szCs w:val="20"/>
        </w:rPr>
        <w:t xml:space="preserve">Antes do enfraquecimento atual do Estado Territorial, a </w:t>
      </w:r>
      <w:r>
        <w:rPr>
          <w:rFonts w:ascii="EB Garamond" w:eastAsia="EB Garamond" w:hAnsi="EB Garamond" w:cs="EB Garamond"/>
          <w:i/>
          <w:sz w:val="20"/>
          <w:szCs w:val="20"/>
        </w:rPr>
        <w:t>escala da técnica e a escala da política se confundiam. Hoje essas duas escalas se distinguem e distanciam-se. Por isso mesmo, as grandes contradições do nosso tempo passam pelo uso do território.</w:t>
      </w:r>
    </w:p>
    <w:p w14:paraId="4E515E0D" w14:textId="77777777" w:rsidR="00C41305" w:rsidRDefault="00C37939">
      <w:pPr>
        <w:ind w:left="2880"/>
        <w:jc w:val="both"/>
        <w:rPr>
          <w:rFonts w:ascii="EB Garamond" w:eastAsia="EB Garamond" w:hAnsi="EB Garamond" w:cs="EB Garamond"/>
          <w:i/>
          <w:sz w:val="20"/>
          <w:szCs w:val="20"/>
        </w:rPr>
      </w:pPr>
      <w:r>
        <w:rPr>
          <w:rFonts w:ascii="EB Garamond" w:eastAsia="EB Garamond" w:hAnsi="EB Garamond" w:cs="EB Garamond"/>
          <w:i/>
          <w:sz w:val="20"/>
          <w:szCs w:val="20"/>
        </w:rPr>
        <w:t>Na democracia de mercado, o território é o suporte de redes que transportam regras e normas utilitárias, parciais, parcializadas, egoísticas (do ponto de vista dos atores hegemônicos), as verticalidades, enquanto as horizontalidades, hoje enfraquecidas, sã</w:t>
      </w:r>
      <w:r>
        <w:rPr>
          <w:rFonts w:ascii="EB Garamond" w:eastAsia="EB Garamond" w:hAnsi="EB Garamond" w:cs="EB Garamond"/>
          <w:i/>
          <w:sz w:val="20"/>
          <w:szCs w:val="20"/>
        </w:rPr>
        <w:t>o obrigadas, com suas forças limitadas, a levar em conta a totalidade dos atores.</w:t>
      </w:r>
    </w:p>
    <w:p w14:paraId="2292073E" w14:textId="77777777" w:rsidR="00C41305" w:rsidRDefault="00C37939">
      <w:pPr>
        <w:ind w:left="2880"/>
        <w:jc w:val="both"/>
        <w:rPr>
          <w:rFonts w:ascii="EB Garamond" w:eastAsia="EB Garamond" w:hAnsi="EB Garamond" w:cs="EB Garamond"/>
          <w:i/>
          <w:sz w:val="20"/>
          <w:szCs w:val="20"/>
        </w:rPr>
      </w:pPr>
      <w:r>
        <w:rPr>
          <w:rFonts w:ascii="EB Garamond" w:eastAsia="EB Garamond" w:hAnsi="EB Garamond" w:cs="EB Garamond"/>
          <w:i/>
          <w:sz w:val="20"/>
          <w:szCs w:val="20"/>
        </w:rPr>
        <w:t>A arena da oposição entre o mercado – que singulariza – e a sociedade civil – que generaliza – é o território, em suas diversas dimensões e escalas. (SANTOS, 2005, p. 142 - 1</w:t>
      </w:r>
      <w:r>
        <w:rPr>
          <w:rFonts w:ascii="EB Garamond" w:eastAsia="EB Garamond" w:hAnsi="EB Garamond" w:cs="EB Garamond"/>
          <w:i/>
          <w:sz w:val="20"/>
          <w:szCs w:val="20"/>
        </w:rPr>
        <w:t>43).</w:t>
      </w:r>
    </w:p>
    <w:p w14:paraId="572CAC4A" w14:textId="77777777" w:rsidR="00C41305" w:rsidRDefault="00C37939">
      <w:pPr>
        <w:pStyle w:val="Cabealho1"/>
        <w:numPr>
          <w:ilvl w:val="0"/>
          <w:numId w:val="1"/>
        </w:numPr>
        <w:jc w:val="both"/>
        <w:rPr>
          <w:rFonts w:ascii="EB Garamond" w:eastAsia="EB Garamond" w:hAnsi="EB Garamond" w:cs="EB Garamond"/>
          <w:sz w:val="22"/>
          <w:szCs w:val="22"/>
        </w:rPr>
      </w:pPr>
      <w:bookmarkStart w:id="30" w:name="_8xbpiutlqq73" w:colFirst="0" w:colLast="0"/>
      <w:bookmarkEnd w:id="30"/>
      <w:r>
        <w:rPr>
          <w:rFonts w:ascii="EB Garamond" w:eastAsia="EB Garamond" w:hAnsi="EB Garamond" w:cs="EB Garamond"/>
          <w:sz w:val="22"/>
          <w:szCs w:val="22"/>
        </w:rPr>
        <w:lastRenderedPageBreak/>
        <w:t>Introdução</w:t>
      </w:r>
    </w:p>
    <w:p w14:paraId="67DA79C2" w14:textId="77777777" w:rsidR="00C41305" w:rsidRDefault="00C37939">
      <w:pPr>
        <w:pStyle w:val="Cabealho1"/>
        <w:ind w:left="0" w:firstLine="720"/>
        <w:jc w:val="both"/>
        <w:rPr>
          <w:rFonts w:ascii="EB Garamond" w:eastAsia="EB Garamond" w:hAnsi="EB Garamond" w:cs="EB Garamond"/>
          <w:b w:val="0"/>
          <w:sz w:val="22"/>
          <w:szCs w:val="22"/>
          <w:highlight w:val="white"/>
        </w:rPr>
      </w:pPr>
      <w:bookmarkStart w:id="31" w:name="_ags2onplq2e3" w:colFirst="0" w:colLast="0"/>
      <w:bookmarkEnd w:id="31"/>
      <w:r>
        <w:rPr>
          <w:rFonts w:ascii="EB Garamond" w:eastAsia="EB Garamond" w:hAnsi="EB Garamond" w:cs="EB Garamond"/>
          <w:b w:val="0"/>
          <w:sz w:val="22"/>
          <w:szCs w:val="22"/>
        </w:rPr>
        <w:t>Este texto é resultado da preparação para Conferência "A dimensão Geopolítica do Golpe: produção de narrativas e processos imediatos de desnacionalização/</w:t>
      </w:r>
      <w:proofErr w:type="spellStart"/>
      <w:r>
        <w:rPr>
          <w:rFonts w:ascii="EB Garamond" w:eastAsia="EB Garamond" w:hAnsi="EB Garamond" w:cs="EB Garamond"/>
          <w:b w:val="0"/>
          <w:sz w:val="22"/>
          <w:szCs w:val="22"/>
        </w:rPr>
        <w:t>estrangeirização</w:t>
      </w:r>
      <w:proofErr w:type="spellEnd"/>
      <w:r>
        <w:rPr>
          <w:rFonts w:ascii="EB Garamond" w:eastAsia="EB Garamond" w:hAnsi="EB Garamond" w:cs="EB Garamond"/>
          <w:b w:val="0"/>
          <w:sz w:val="22"/>
          <w:szCs w:val="22"/>
        </w:rPr>
        <w:t xml:space="preserve">" como parte da disciplina - </w:t>
      </w:r>
      <w:r>
        <w:rPr>
          <w:rFonts w:ascii="EB Garamond" w:eastAsia="EB Garamond" w:hAnsi="EB Garamond" w:cs="EB Garamond"/>
          <w:b w:val="0"/>
          <w:sz w:val="22"/>
          <w:szCs w:val="22"/>
          <w:highlight w:val="white"/>
        </w:rPr>
        <w:t xml:space="preserve">“O Impeachment de Dilma </w:t>
      </w:r>
      <w:proofErr w:type="spellStart"/>
      <w:r>
        <w:rPr>
          <w:rFonts w:ascii="EB Garamond" w:eastAsia="EB Garamond" w:hAnsi="EB Garamond" w:cs="EB Garamond"/>
          <w:b w:val="0"/>
          <w:sz w:val="22"/>
          <w:szCs w:val="22"/>
          <w:highlight w:val="white"/>
        </w:rPr>
        <w:t>Rousseff</w:t>
      </w:r>
      <w:proofErr w:type="spellEnd"/>
      <w:r>
        <w:rPr>
          <w:rFonts w:ascii="EB Garamond" w:eastAsia="EB Garamond" w:hAnsi="EB Garamond" w:cs="EB Garamond"/>
          <w:b w:val="0"/>
          <w:sz w:val="22"/>
          <w:szCs w:val="22"/>
          <w:highlight w:val="white"/>
        </w:rPr>
        <w:t xml:space="preserve"> como Gol</w:t>
      </w:r>
      <w:r>
        <w:rPr>
          <w:rFonts w:ascii="EB Garamond" w:eastAsia="EB Garamond" w:hAnsi="EB Garamond" w:cs="EB Garamond"/>
          <w:b w:val="0"/>
          <w:sz w:val="22"/>
          <w:szCs w:val="22"/>
          <w:highlight w:val="white"/>
        </w:rPr>
        <w:t xml:space="preserve">pe de Estado: </w:t>
      </w:r>
      <w:proofErr w:type="spellStart"/>
      <w:r>
        <w:rPr>
          <w:rFonts w:ascii="EB Garamond" w:eastAsia="EB Garamond" w:hAnsi="EB Garamond" w:cs="EB Garamond"/>
          <w:b w:val="0"/>
          <w:sz w:val="22"/>
          <w:szCs w:val="22"/>
          <w:highlight w:val="white"/>
        </w:rPr>
        <w:t>Perspectivas</w:t>
      </w:r>
      <w:proofErr w:type="spellEnd"/>
      <w:r>
        <w:rPr>
          <w:rFonts w:ascii="EB Garamond" w:eastAsia="EB Garamond" w:hAnsi="EB Garamond" w:cs="EB Garamond"/>
          <w:b w:val="0"/>
          <w:sz w:val="22"/>
          <w:szCs w:val="22"/>
          <w:highlight w:val="white"/>
        </w:rPr>
        <w:t xml:space="preserve"> jurídicas, filosóficas, políticas e históricas” - </w:t>
      </w:r>
      <w:r>
        <w:rPr>
          <w:rFonts w:ascii="EB Garamond" w:eastAsia="EB Garamond" w:hAnsi="EB Garamond" w:cs="EB Garamond"/>
          <w:b w:val="0"/>
          <w:sz w:val="22"/>
          <w:szCs w:val="22"/>
        </w:rPr>
        <w:t xml:space="preserve">composta por 30 conferências de professores da </w:t>
      </w:r>
      <w:proofErr w:type="spellStart"/>
      <w:r>
        <w:rPr>
          <w:rFonts w:ascii="EB Garamond" w:eastAsia="EB Garamond" w:hAnsi="EB Garamond" w:cs="EB Garamond"/>
          <w:b w:val="0"/>
          <w:sz w:val="22"/>
          <w:szCs w:val="22"/>
        </w:rPr>
        <w:t>UFMG</w:t>
      </w:r>
      <w:proofErr w:type="spellEnd"/>
      <w:r>
        <w:rPr>
          <w:rFonts w:ascii="EB Garamond" w:eastAsia="EB Garamond" w:hAnsi="EB Garamond" w:cs="EB Garamond"/>
          <w:b w:val="0"/>
          <w:sz w:val="22"/>
          <w:szCs w:val="22"/>
        </w:rPr>
        <w:t xml:space="preserve">, além da e aula inaugural da Presidenta Dilma. Esta disciplina, </w:t>
      </w:r>
      <w:r>
        <w:rPr>
          <w:rFonts w:ascii="EB Garamond" w:eastAsia="EB Garamond" w:hAnsi="EB Garamond" w:cs="EB Garamond"/>
          <w:b w:val="0"/>
          <w:sz w:val="22"/>
          <w:szCs w:val="22"/>
          <w:highlight w:val="white"/>
        </w:rPr>
        <w:t xml:space="preserve">coordenada pelo professor Thomas Bustamante, aconteceu na </w:t>
      </w:r>
      <w:proofErr w:type="spellStart"/>
      <w:r>
        <w:rPr>
          <w:rFonts w:ascii="EB Garamond" w:eastAsia="EB Garamond" w:hAnsi="EB Garamond" w:cs="EB Garamond"/>
          <w:b w:val="0"/>
          <w:sz w:val="22"/>
          <w:szCs w:val="22"/>
          <w:highlight w:val="white"/>
        </w:rPr>
        <w:t>UFMG</w:t>
      </w:r>
      <w:proofErr w:type="spellEnd"/>
      <w:r>
        <w:rPr>
          <w:rFonts w:ascii="EB Garamond" w:eastAsia="EB Garamond" w:hAnsi="EB Garamond" w:cs="EB Garamond"/>
          <w:b w:val="0"/>
          <w:sz w:val="22"/>
          <w:szCs w:val="22"/>
          <w:highlight w:val="white"/>
        </w:rPr>
        <w:t xml:space="preserve"> </w:t>
      </w:r>
      <w:r>
        <w:rPr>
          <w:rFonts w:ascii="EB Garamond" w:eastAsia="EB Garamond" w:hAnsi="EB Garamond" w:cs="EB Garamond"/>
          <w:b w:val="0"/>
          <w:sz w:val="22"/>
          <w:szCs w:val="22"/>
          <w:highlight w:val="white"/>
        </w:rPr>
        <w:t xml:space="preserve">durante o segundo semestre letivo de 2018. </w:t>
      </w:r>
    </w:p>
    <w:p w14:paraId="437DF060" w14:textId="77777777" w:rsidR="00C41305" w:rsidRDefault="00C37939">
      <w:pPr>
        <w:pStyle w:val="Cabealho1"/>
        <w:ind w:left="0" w:firstLine="720"/>
        <w:jc w:val="both"/>
        <w:rPr>
          <w:rFonts w:ascii="EB Garamond" w:eastAsia="EB Garamond" w:hAnsi="EB Garamond" w:cs="EB Garamond"/>
          <w:b w:val="0"/>
          <w:sz w:val="22"/>
          <w:szCs w:val="22"/>
        </w:rPr>
      </w:pPr>
      <w:bookmarkStart w:id="32" w:name="_phwi565aua7x" w:colFirst="0" w:colLast="0"/>
      <w:bookmarkEnd w:id="32"/>
      <w:r>
        <w:rPr>
          <w:rFonts w:ascii="EB Garamond" w:eastAsia="EB Garamond" w:hAnsi="EB Garamond" w:cs="EB Garamond"/>
          <w:b w:val="0"/>
          <w:sz w:val="22"/>
          <w:szCs w:val="22"/>
          <w:highlight w:val="white"/>
        </w:rPr>
        <w:t xml:space="preserve">Para construção da Conferência, num primeiro momento, desenvolvemos uma espécie de glossário com conceitos fundamentais </w:t>
      </w:r>
      <w:ins w:id="33" w:author="daniel freitas" w:date="2019-02-11T18:07:00Z">
        <w:r w:rsidR="00955ED6">
          <w:rPr>
            <w:rFonts w:ascii="EB Garamond" w:eastAsia="EB Garamond" w:hAnsi="EB Garamond" w:cs="EB Garamond"/>
            <w:b w:val="0"/>
            <w:sz w:val="22"/>
            <w:szCs w:val="22"/>
            <w:highlight w:val="white"/>
          </w:rPr>
          <w:t xml:space="preserve">para </w:t>
        </w:r>
      </w:ins>
      <w:del w:id="34" w:author="daniel freitas" w:date="2019-02-11T18:07:00Z">
        <w:r w:rsidDel="00955ED6">
          <w:rPr>
            <w:rFonts w:ascii="EB Garamond" w:eastAsia="EB Garamond" w:hAnsi="EB Garamond" w:cs="EB Garamond"/>
            <w:b w:val="0"/>
            <w:sz w:val="22"/>
            <w:szCs w:val="22"/>
            <w:highlight w:val="white"/>
          </w:rPr>
          <w:delText>n</w:delText>
        </w:r>
      </w:del>
      <w:r>
        <w:rPr>
          <w:rFonts w:ascii="EB Garamond" w:eastAsia="EB Garamond" w:hAnsi="EB Garamond" w:cs="EB Garamond"/>
          <w:b w:val="0"/>
          <w:sz w:val="22"/>
          <w:szCs w:val="22"/>
          <w:highlight w:val="white"/>
        </w:rPr>
        <w:t xml:space="preserve">a compreensão do </w:t>
      </w:r>
      <w:proofErr w:type="spellStart"/>
      <w:r>
        <w:rPr>
          <w:rFonts w:ascii="EB Garamond" w:eastAsia="EB Garamond" w:hAnsi="EB Garamond" w:cs="EB Garamond"/>
          <w:b w:val="0"/>
          <w:sz w:val="22"/>
          <w:szCs w:val="22"/>
          <w:highlight w:val="white"/>
        </w:rPr>
        <w:t>aspecto</w:t>
      </w:r>
      <w:proofErr w:type="spellEnd"/>
      <w:r>
        <w:rPr>
          <w:rFonts w:ascii="EB Garamond" w:eastAsia="EB Garamond" w:hAnsi="EB Garamond" w:cs="EB Garamond"/>
          <w:b w:val="0"/>
          <w:sz w:val="22"/>
          <w:szCs w:val="22"/>
          <w:highlight w:val="white"/>
        </w:rPr>
        <w:t xml:space="preserve"> geopolítico do Golpe de 20016 no Brasil, trazendo breves descriçõe</w:t>
      </w:r>
      <w:r>
        <w:rPr>
          <w:rFonts w:ascii="EB Garamond" w:eastAsia="EB Garamond" w:hAnsi="EB Garamond" w:cs="EB Garamond"/>
          <w:b w:val="0"/>
          <w:sz w:val="22"/>
          <w:szCs w:val="22"/>
          <w:highlight w:val="white"/>
        </w:rPr>
        <w:t>s sobre termos como: globalização, Império e Imperialismo e Neoliberalismo. Num segundo momento</w:t>
      </w:r>
      <w:proofErr w:type="gramStart"/>
      <w:r>
        <w:rPr>
          <w:rFonts w:ascii="EB Garamond" w:eastAsia="EB Garamond" w:hAnsi="EB Garamond" w:cs="EB Garamond"/>
          <w:b w:val="0"/>
          <w:sz w:val="22"/>
          <w:szCs w:val="22"/>
          <w:highlight w:val="white"/>
        </w:rPr>
        <w:t>,</w:t>
      </w:r>
      <w:proofErr w:type="gramEnd"/>
      <w:r>
        <w:rPr>
          <w:rFonts w:ascii="EB Garamond" w:eastAsia="EB Garamond" w:hAnsi="EB Garamond" w:cs="EB Garamond"/>
          <w:b w:val="0"/>
          <w:sz w:val="22"/>
          <w:szCs w:val="22"/>
          <w:highlight w:val="white"/>
        </w:rPr>
        <w:t xml:space="preserve"> </w:t>
      </w:r>
      <w:r>
        <w:rPr>
          <w:rFonts w:ascii="EB Garamond" w:eastAsia="EB Garamond" w:hAnsi="EB Garamond" w:cs="EB Garamond"/>
          <w:b w:val="0"/>
          <w:sz w:val="22"/>
          <w:szCs w:val="22"/>
        </w:rPr>
        <w:t xml:space="preserve">sistematizamos uma metodologia específica para organização do conteúdo da </w:t>
      </w:r>
      <w:del w:id="35" w:author="daniel freitas" w:date="2019-02-11T18:08:00Z">
        <w:r w:rsidDel="00955ED6">
          <w:rPr>
            <w:rFonts w:ascii="EB Garamond" w:eastAsia="EB Garamond" w:hAnsi="EB Garamond" w:cs="EB Garamond"/>
            <w:b w:val="0"/>
            <w:sz w:val="22"/>
            <w:szCs w:val="22"/>
          </w:rPr>
          <w:delText xml:space="preserve"> </w:delText>
        </w:r>
      </w:del>
      <w:r>
        <w:rPr>
          <w:rFonts w:ascii="EB Garamond" w:eastAsia="EB Garamond" w:hAnsi="EB Garamond" w:cs="EB Garamond"/>
          <w:b w:val="0"/>
          <w:sz w:val="22"/>
          <w:szCs w:val="22"/>
        </w:rPr>
        <w:t xml:space="preserve">Conferência: (i) transcrição de partes da Conferência de Abertura </w:t>
      </w:r>
      <w:del w:id="36" w:author="daniel freitas" w:date="2019-02-11T18:09:00Z">
        <w:r w:rsidDel="00955ED6">
          <w:rPr>
            <w:rFonts w:ascii="EB Garamond" w:eastAsia="EB Garamond" w:hAnsi="EB Garamond" w:cs="EB Garamond"/>
            <w:b w:val="0"/>
            <w:sz w:val="22"/>
            <w:szCs w:val="22"/>
          </w:rPr>
          <w:delText>da disciplina, que</w:delText>
        </w:r>
        <w:r w:rsidDel="00955ED6">
          <w:rPr>
            <w:rFonts w:ascii="EB Garamond" w:eastAsia="EB Garamond" w:hAnsi="EB Garamond" w:cs="EB Garamond"/>
            <w:b w:val="0"/>
            <w:sz w:val="22"/>
            <w:szCs w:val="22"/>
          </w:rPr>
          <w:delText xml:space="preserve"> foi </w:delText>
        </w:r>
      </w:del>
      <w:r>
        <w:rPr>
          <w:rFonts w:ascii="EB Garamond" w:eastAsia="EB Garamond" w:hAnsi="EB Garamond" w:cs="EB Garamond"/>
          <w:b w:val="0"/>
          <w:sz w:val="22"/>
          <w:szCs w:val="22"/>
        </w:rPr>
        <w:t xml:space="preserve">proferida pela presidenta Dilma </w:t>
      </w:r>
      <w:proofErr w:type="spellStart"/>
      <w:r>
        <w:rPr>
          <w:rFonts w:ascii="EB Garamond" w:eastAsia="EB Garamond" w:hAnsi="EB Garamond" w:cs="EB Garamond"/>
          <w:b w:val="0"/>
          <w:sz w:val="22"/>
          <w:szCs w:val="22"/>
        </w:rPr>
        <w:t>Roussef</w:t>
      </w:r>
      <w:proofErr w:type="spellEnd"/>
      <w:r>
        <w:rPr>
          <w:rFonts w:ascii="EB Garamond" w:eastAsia="EB Garamond" w:hAnsi="EB Garamond" w:cs="EB Garamond"/>
          <w:b w:val="0"/>
          <w:sz w:val="22"/>
          <w:szCs w:val="22"/>
        </w:rPr>
        <w:t xml:space="preserve">, </w:t>
      </w:r>
      <w:ins w:id="37" w:author="daniel freitas" w:date="2019-02-11T18:09:00Z">
        <w:r w:rsidR="00955ED6">
          <w:rPr>
            <w:rFonts w:ascii="EB Garamond" w:eastAsia="EB Garamond" w:hAnsi="EB Garamond" w:cs="EB Garamond"/>
            <w:b w:val="0"/>
            <w:sz w:val="22"/>
            <w:szCs w:val="22"/>
          </w:rPr>
          <w:t xml:space="preserve">sobretudo </w:t>
        </w:r>
      </w:ins>
      <w:del w:id="38" w:author="daniel freitas" w:date="2019-02-11T18:10:00Z">
        <w:r w:rsidDel="00955ED6">
          <w:rPr>
            <w:rFonts w:ascii="EB Garamond" w:eastAsia="EB Garamond" w:hAnsi="EB Garamond" w:cs="EB Garamond"/>
            <w:b w:val="0"/>
            <w:sz w:val="22"/>
            <w:szCs w:val="22"/>
          </w:rPr>
          <w:delText xml:space="preserve">buscando somente os temas tangentes às </w:delText>
        </w:r>
      </w:del>
      <w:r>
        <w:rPr>
          <w:rFonts w:ascii="EB Garamond" w:eastAsia="EB Garamond" w:hAnsi="EB Garamond" w:cs="EB Garamond"/>
          <w:b w:val="0"/>
          <w:sz w:val="22"/>
          <w:szCs w:val="22"/>
        </w:rPr>
        <w:t xml:space="preserve">questões que envolvem soberania nacional, financeirização, </w:t>
      </w:r>
      <w:ins w:id="39" w:author="daniel freitas" w:date="2019-02-11T18:10:00Z">
        <w:r w:rsidR="00955ED6">
          <w:rPr>
            <w:rFonts w:ascii="EB Garamond" w:eastAsia="EB Garamond" w:hAnsi="EB Garamond" w:cs="EB Garamond"/>
            <w:b w:val="0"/>
            <w:sz w:val="22"/>
            <w:szCs w:val="22"/>
          </w:rPr>
          <w:t xml:space="preserve">e </w:t>
        </w:r>
      </w:ins>
      <w:proofErr w:type="spellStart"/>
      <w:r>
        <w:rPr>
          <w:rFonts w:ascii="EB Garamond" w:eastAsia="EB Garamond" w:hAnsi="EB Garamond" w:cs="EB Garamond"/>
          <w:b w:val="0"/>
          <w:sz w:val="22"/>
          <w:szCs w:val="22"/>
        </w:rPr>
        <w:t>estrangeirização</w:t>
      </w:r>
      <w:proofErr w:type="spellEnd"/>
      <w:r>
        <w:rPr>
          <w:rFonts w:ascii="EB Garamond" w:eastAsia="EB Garamond" w:hAnsi="EB Garamond" w:cs="EB Garamond"/>
          <w:b w:val="0"/>
          <w:sz w:val="22"/>
          <w:szCs w:val="22"/>
        </w:rPr>
        <w:t>/desnacionalização</w:t>
      </w:r>
      <w:del w:id="40" w:author="daniel freitas" w:date="2019-02-11T18:10:00Z">
        <w:r w:rsidDel="00955ED6">
          <w:rPr>
            <w:rFonts w:ascii="EB Garamond" w:eastAsia="EB Garamond" w:hAnsi="EB Garamond" w:cs="EB Garamond"/>
            <w:b w:val="0"/>
            <w:sz w:val="22"/>
            <w:szCs w:val="22"/>
          </w:rPr>
          <w:delText xml:space="preserve"> e, destacando, algumas citações advindas da fala da Presidenta que aparecerão</w:delText>
        </w:r>
        <w:r w:rsidDel="00955ED6">
          <w:rPr>
            <w:rFonts w:ascii="EB Garamond" w:eastAsia="EB Garamond" w:hAnsi="EB Garamond" w:cs="EB Garamond"/>
            <w:b w:val="0"/>
            <w:sz w:val="22"/>
            <w:szCs w:val="22"/>
          </w:rPr>
          <w:delText xml:space="preserve"> ao longo deste texto em itálico e recuadas</w:delText>
        </w:r>
      </w:del>
      <w:r>
        <w:rPr>
          <w:rFonts w:ascii="EB Garamond" w:eastAsia="EB Garamond" w:hAnsi="EB Garamond" w:cs="EB Garamond"/>
          <w:b w:val="0"/>
          <w:sz w:val="22"/>
          <w:szCs w:val="22"/>
        </w:rPr>
        <w:t>; (</w:t>
      </w:r>
      <w:proofErr w:type="spellStart"/>
      <w:r>
        <w:rPr>
          <w:rFonts w:ascii="EB Garamond" w:eastAsia="EB Garamond" w:hAnsi="EB Garamond" w:cs="EB Garamond"/>
          <w:b w:val="0"/>
          <w:sz w:val="22"/>
          <w:szCs w:val="22"/>
        </w:rPr>
        <w:t>ii</w:t>
      </w:r>
      <w:proofErr w:type="spellEnd"/>
      <w:r>
        <w:rPr>
          <w:rFonts w:ascii="EB Garamond" w:eastAsia="EB Garamond" w:hAnsi="EB Garamond" w:cs="EB Garamond"/>
          <w:b w:val="0"/>
          <w:sz w:val="22"/>
          <w:szCs w:val="22"/>
        </w:rPr>
        <w:t xml:space="preserve">) </w:t>
      </w:r>
      <w:proofErr w:type="spellStart"/>
      <w:r>
        <w:rPr>
          <w:rFonts w:ascii="EB Garamond" w:eastAsia="EB Garamond" w:hAnsi="EB Garamond" w:cs="EB Garamond"/>
          <w:b w:val="0"/>
          <w:sz w:val="22"/>
          <w:szCs w:val="22"/>
        </w:rPr>
        <w:t>fichamento</w:t>
      </w:r>
      <w:proofErr w:type="spellEnd"/>
      <w:r>
        <w:rPr>
          <w:rFonts w:ascii="EB Garamond" w:eastAsia="EB Garamond" w:hAnsi="EB Garamond" w:cs="EB Garamond"/>
          <w:b w:val="0"/>
          <w:sz w:val="22"/>
          <w:szCs w:val="22"/>
        </w:rPr>
        <w:t xml:space="preserve"> do conteúdo em um documento de texto e em seguida, (</w:t>
      </w:r>
      <w:proofErr w:type="spellStart"/>
      <w:r>
        <w:rPr>
          <w:rFonts w:ascii="EB Garamond" w:eastAsia="EB Garamond" w:hAnsi="EB Garamond" w:cs="EB Garamond"/>
          <w:b w:val="0"/>
          <w:sz w:val="22"/>
          <w:szCs w:val="22"/>
        </w:rPr>
        <w:t>iii</w:t>
      </w:r>
      <w:proofErr w:type="spellEnd"/>
      <w:r>
        <w:rPr>
          <w:rFonts w:ascii="EB Garamond" w:eastAsia="EB Garamond" w:hAnsi="EB Garamond" w:cs="EB Garamond"/>
          <w:b w:val="0"/>
          <w:sz w:val="22"/>
          <w:szCs w:val="22"/>
        </w:rPr>
        <w:t xml:space="preserve">) realização de grifos nos trechos com cores para separar em categorias criadas na organização temática. A partir daí, preparamos uma </w:t>
      </w:r>
      <w:del w:id="41" w:author="daniel freitas" w:date="2019-02-11T18:11:00Z">
        <w:r w:rsidDel="00955ED6">
          <w:rPr>
            <w:rFonts w:ascii="EB Garamond" w:eastAsia="EB Garamond" w:hAnsi="EB Garamond" w:cs="EB Garamond"/>
            <w:b w:val="0"/>
            <w:sz w:val="22"/>
            <w:szCs w:val="22"/>
          </w:rPr>
          <w:delText xml:space="preserve"> </w:delText>
        </w:r>
      </w:del>
      <w:r>
        <w:rPr>
          <w:rFonts w:ascii="EB Garamond" w:eastAsia="EB Garamond" w:hAnsi="EB Garamond" w:cs="EB Garamond"/>
          <w:b w:val="0"/>
          <w:sz w:val="22"/>
          <w:szCs w:val="22"/>
        </w:rPr>
        <w:t>tabel</w:t>
      </w:r>
      <w:r>
        <w:rPr>
          <w:rFonts w:ascii="EB Garamond" w:eastAsia="EB Garamond" w:hAnsi="EB Garamond" w:cs="EB Garamond"/>
          <w:b w:val="0"/>
          <w:sz w:val="22"/>
          <w:szCs w:val="22"/>
        </w:rPr>
        <w:t>a contendo dados que ilustrassem as falas da Presidenta, utilizando categorias temáticas supracitada</w:t>
      </w:r>
      <w:ins w:id="42" w:author="daniel freitas" w:date="2019-02-11T18:11:00Z">
        <w:r w:rsidR="00955ED6">
          <w:rPr>
            <w:rFonts w:ascii="EB Garamond" w:eastAsia="EB Garamond" w:hAnsi="EB Garamond" w:cs="EB Garamond"/>
            <w:b w:val="0"/>
            <w:sz w:val="22"/>
            <w:szCs w:val="22"/>
          </w:rPr>
          <w:t>s</w:t>
        </w:r>
      </w:ins>
      <w:r>
        <w:rPr>
          <w:rFonts w:ascii="EB Garamond" w:eastAsia="EB Garamond" w:hAnsi="EB Garamond" w:cs="EB Garamond"/>
          <w:b w:val="0"/>
          <w:sz w:val="22"/>
          <w:szCs w:val="22"/>
        </w:rPr>
        <w:t xml:space="preserve"> em uma primeira coluna, trechos da fala da Presidenta Dilma em uma segunda coluna e dados complementares que pudessem nos auxiliar com a comprovação de alg</w:t>
      </w:r>
      <w:r>
        <w:rPr>
          <w:rFonts w:ascii="EB Garamond" w:eastAsia="EB Garamond" w:hAnsi="EB Garamond" w:cs="EB Garamond"/>
          <w:b w:val="0"/>
          <w:sz w:val="22"/>
          <w:szCs w:val="22"/>
        </w:rPr>
        <w:t xml:space="preserve">umas de nossas hipóteses sobre o Golpe de 2016 extraídos de diversos artigos, matérias e livros em outras colunas. </w:t>
      </w:r>
    </w:p>
    <w:p w14:paraId="517B781A" w14:textId="77777777" w:rsidR="00C41305" w:rsidRDefault="00C37939">
      <w:pPr>
        <w:pStyle w:val="Cabealho1"/>
        <w:ind w:left="0" w:firstLine="720"/>
        <w:jc w:val="both"/>
        <w:rPr>
          <w:rFonts w:ascii="EB Garamond" w:eastAsia="EB Garamond" w:hAnsi="EB Garamond" w:cs="EB Garamond"/>
          <w:b w:val="0"/>
          <w:sz w:val="22"/>
          <w:szCs w:val="22"/>
          <w:highlight w:val="white"/>
        </w:rPr>
      </w:pPr>
      <w:bookmarkStart w:id="43" w:name="_6w4iaiwr7frb" w:colFirst="0" w:colLast="0"/>
      <w:bookmarkEnd w:id="43"/>
      <w:r>
        <w:rPr>
          <w:rFonts w:ascii="EB Garamond" w:eastAsia="EB Garamond" w:hAnsi="EB Garamond" w:cs="EB Garamond"/>
          <w:b w:val="0"/>
          <w:sz w:val="22"/>
          <w:szCs w:val="22"/>
        </w:rPr>
        <w:t>Depois da sistematização deste material de pesquisa, construímos os slides para a segunda parte da Conferência utilizando a seguinte sequênc</w:t>
      </w:r>
      <w:r>
        <w:rPr>
          <w:rFonts w:ascii="EB Garamond" w:eastAsia="EB Garamond" w:hAnsi="EB Garamond" w:cs="EB Garamond"/>
          <w:b w:val="0"/>
          <w:sz w:val="22"/>
          <w:szCs w:val="22"/>
        </w:rPr>
        <w:t xml:space="preserve">ia lógica para cada uma das 13 hipóteses sobre o Golpe internacional levantadas: hipótese; trecho da fala da aula inaugural da Presidenta Dilma; prints de notícias; citações de outros autores; mapas, infográficos, tabelas, usando a marcação lateral com a </w:t>
      </w:r>
      <w:proofErr w:type="spellStart"/>
      <w:proofErr w:type="gramStart"/>
      <w:r>
        <w:rPr>
          <w:rFonts w:ascii="EB Garamond" w:eastAsia="EB Garamond" w:hAnsi="EB Garamond" w:cs="EB Garamond"/>
          <w:b w:val="0"/>
          <w:sz w:val="22"/>
          <w:szCs w:val="22"/>
        </w:rPr>
        <w:t>t</w:t>
      </w:r>
      <w:r>
        <w:rPr>
          <w:rFonts w:ascii="EB Garamond" w:eastAsia="EB Garamond" w:hAnsi="EB Garamond" w:cs="EB Garamond"/>
          <w:b w:val="0"/>
          <w:sz w:val="22"/>
          <w:szCs w:val="22"/>
        </w:rPr>
        <w:t>ag</w:t>
      </w:r>
      <w:proofErr w:type="spellEnd"/>
      <w:proofErr w:type="gramEnd"/>
      <w:r>
        <w:rPr>
          <w:rFonts w:ascii="EB Garamond" w:eastAsia="EB Garamond" w:hAnsi="EB Garamond" w:cs="EB Garamond"/>
          <w:b w:val="0"/>
          <w:sz w:val="22"/>
          <w:szCs w:val="22"/>
        </w:rPr>
        <w:t xml:space="preserve"> da cor de cada categoria temática - Geopolítica, Corrupção, Financeirização, Política Social, Crise da representação/ </w:t>
      </w:r>
      <w:proofErr w:type="spellStart"/>
      <w:r>
        <w:rPr>
          <w:rFonts w:ascii="EB Garamond" w:eastAsia="EB Garamond" w:hAnsi="EB Garamond" w:cs="EB Garamond"/>
          <w:b w:val="0"/>
          <w:sz w:val="22"/>
          <w:szCs w:val="22"/>
        </w:rPr>
        <w:t>anti-política</w:t>
      </w:r>
      <w:proofErr w:type="spellEnd"/>
      <w:r>
        <w:rPr>
          <w:rFonts w:ascii="EB Garamond" w:eastAsia="EB Garamond" w:hAnsi="EB Garamond" w:cs="EB Garamond"/>
          <w:b w:val="0"/>
          <w:sz w:val="22"/>
          <w:szCs w:val="22"/>
        </w:rPr>
        <w:t xml:space="preserve">, </w:t>
      </w:r>
      <w:proofErr w:type="spellStart"/>
      <w:r>
        <w:rPr>
          <w:rFonts w:ascii="EB Garamond" w:eastAsia="EB Garamond" w:hAnsi="EB Garamond" w:cs="EB Garamond"/>
          <w:b w:val="0"/>
          <w:sz w:val="22"/>
          <w:szCs w:val="22"/>
        </w:rPr>
        <w:t>Estrangeirização</w:t>
      </w:r>
      <w:proofErr w:type="spellEnd"/>
      <w:del w:id="44" w:author="daniel freitas" w:date="2019-02-11T18:12:00Z">
        <w:r w:rsidDel="00955ED6">
          <w:rPr>
            <w:rFonts w:ascii="EB Garamond" w:eastAsia="EB Garamond" w:hAnsi="EB Garamond" w:cs="EB Garamond"/>
            <w:b w:val="0"/>
            <w:sz w:val="22"/>
            <w:szCs w:val="22"/>
          </w:rPr>
          <w:delText xml:space="preserve"> -</w:delText>
        </w:r>
      </w:del>
      <w:r>
        <w:rPr>
          <w:rFonts w:ascii="EB Garamond" w:eastAsia="EB Garamond" w:hAnsi="EB Garamond" w:cs="EB Garamond"/>
          <w:b w:val="0"/>
          <w:sz w:val="22"/>
          <w:szCs w:val="22"/>
        </w:rPr>
        <w:t xml:space="preserve">. </w:t>
      </w:r>
    </w:p>
    <w:p w14:paraId="08BB6680" w14:textId="77777777" w:rsidR="00C41305" w:rsidRDefault="00C37939">
      <w:pPr>
        <w:pStyle w:val="Cabealho1"/>
        <w:ind w:left="0" w:firstLine="720"/>
        <w:jc w:val="both"/>
        <w:rPr>
          <w:rFonts w:ascii="EB Garamond" w:eastAsia="EB Garamond" w:hAnsi="EB Garamond" w:cs="EB Garamond"/>
          <w:b w:val="0"/>
          <w:sz w:val="22"/>
          <w:szCs w:val="22"/>
          <w:highlight w:val="white"/>
        </w:rPr>
      </w:pPr>
      <w:bookmarkStart w:id="45" w:name="_wm5nfuupqui3" w:colFirst="0" w:colLast="0"/>
      <w:bookmarkEnd w:id="45"/>
      <w:r>
        <w:rPr>
          <w:rFonts w:ascii="EB Garamond" w:eastAsia="EB Garamond" w:hAnsi="EB Garamond" w:cs="EB Garamond"/>
          <w:b w:val="0"/>
          <w:sz w:val="22"/>
          <w:szCs w:val="22"/>
          <w:highlight w:val="white"/>
        </w:rPr>
        <w:t xml:space="preserve">As 13 hipóteses que envolvem a realização do Golpe, que consideramos internacional, são: </w:t>
      </w:r>
    </w:p>
    <w:p w14:paraId="1857E2F1" w14:textId="77777777" w:rsidR="00C41305" w:rsidRDefault="00C41305">
      <w:pPr>
        <w:widowControl w:val="0"/>
        <w:spacing w:after="200" w:line="240" w:lineRule="auto"/>
        <w:rPr>
          <w:rFonts w:ascii="EB Garamond" w:eastAsia="EB Garamond" w:hAnsi="EB Garamond" w:cs="EB Garamond"/>
          <w:shd w:val="clear" w:color="auto" w:fill="E06666"/>
        </w:rPr>
      </w:pPr>
    </w:p>
    <w:p w14:paraId="7EA9F1FE" w14:textId="77777777" w:rsidR="00C41305" w:rsidRDefault="00C37939">
      <w:pPr>
        <w:widowControl w:val="0"/>
        <w:spacing w:after="200" w:line="240" w:lineRule="auto"/>
        <w:rPr>
          <w:shd w:val="clear" w:color="auto" w:fill="E06666"/>
        </w:rPr>
      </w:pPr>
      <w:r>
        <w:rPr>
          <w:rFonts w:ascii="EB Garamond" w:eastAsia="EB Garamond" w:hAnsi="EB Garamond" w:cs="EB Garamond"/>
          <w:shd w:val="clear" w:color="auto" w:fill="E06666"/>
        </w:rPr>
        <w:t>Geopolít</w:t>
      </w:r>
      <w:r>
        <w:rPr>
          <w:rFonts w:ascii="EB Garamond" w:eastAsia="EB Garamond" w:hAnsi="EB Garamond" w:cs="EB Garamond"/>
          <w:shd w:val="clear" w:color="auto" w:fill="E06666"/>
        </w:rPr>
        <w:t>ica</w:t>
      </w:r>
    </w:p>
    <w:p w14:paraId="58B59130" w14:textId="77777777" w:rsidR="00C41305" w:rsidRDefault="00C37939">
      <w:pPr>
        <w:pStyle w:val="Cabealho1"/>
        <w:spacing w:before="0" w:after="200"/>
        <w:ind w:left="0" w:firstLine="0"/>
        <w:jc w:val="both"/>
        <w:rPr>
          <w:rFonts w:ascii="EB Garamond" w:eastAsia="EB Garamond" w:hAnsi="EB Garamond" w:cs="EB Garamond"/>
          <w:b w:val="0"/>
          <w:sz w:val="22"/>
          <w:szCs w:val="22"/>
          <w:highlight w:val="white"/>
        </w:rPr>
      </w:pPr>
      <w:bookmarkStart w:id="46" w:name="_nishdvjotkpt" w:colFirst="0" w:colLast="0"/>
      <w:bookmarkEnd w:id="46"/>
      <w:r>
        <w:rPr>
          <w:rFonts w:ascii="EB Garamond" w:eastAsia="EB Garamond" w:hAnsi="EB Garamond" w:cs="EB Garamond"/>
          <w:b w:val="0"/>
          <w:sz w:val="22"/>
          <w:szCs w:val="22"/>
          <w:highlight w:val="white"/>
        </w:rPr>
        <w:t xml:space="preserve">HIPÓTESE 01: O Golpe é para interromper a disputa do Brasil pela hegemonia na geopolítica mundial; </w:t>
      </w:r>
    </w:p>
    <w:p w14:paraId="488FB847" w14:textId="77777777" w:rsidR="00C41305" w:rsidRDefault="00C37939">
      <w:pPr>
        <w:pStyle w:val="Cabealho1"/>
        <w:spacing w:before="0" w:after="200"/>
        <w:ind w:left="0" w:firstLine="0"/>
        <w:jc w:val="both"/>
        <w:rPr>
          <w:rFonts w:ascii="EB Garamond" w:eastAsia="EB Garamond" w:hAnsi="EB Garamond" w:cs="EB Garamond"/>
          <w:b w:val="0"/>
          <w:sz w:val="22"/>
          <w:szCs w:val="22"/>
          <w:highlight w:val="white"/>
        </w:rPr>
      </w:pPr>
      <w:bookmarkStart w:id="47" w:name="_vtskb7gtw1om" w:colFirst="0" w:colLast="0"/>
      <w:bookmarkEnd w:id="47"/>
      <w:r>
        <w:rPr>
          <w:rFonts w:ascii="EB Garamond" w:eastAsia="EB Garamond" w:hAnsi="EB Garamond" w:cs="EB Garamond"/>
          <w:b w:val="0"/>
          <w:sz w:val="22"/>
          <w:szCs w:val="22"/>
          <w:highlight w:val="white"/>
        </w:rPr>
        <w:t xml:space="preserve">HIPÓTESE 02: O Golpe é para derrubar a hegemonia dos governos de esquerda na América latina com Brasil protagonista; </w:t>
      </w:r>
    </w:p>
    <w:p w14:paraId="4C9D4D77" w14:textId="77777777" w:rsidR="00C41305" w:rsidRDefault="00C37939">
      <w:pPr>
        <w:pStyle w:val="Cabealho1"/>
        <w:spacing w:before="0" w:after="200"/>
        <w:ind w:left="0" w:firstLine="0"/>
        <w:jc w:val="both"/>
        <w:rPr>
          <w:rFonts w:ascii="EB Garamond" w:eastAsia="EB Garamond" w:hAnsi="EB Garamond" w:cs="EB Garamond"/>
          <w:b w:val="0"/>
          <w:sz w:val="22"/>
          <w:szCs w:val="22"/>
          <w:highlight w:val="white"/>
        </w:rPr>
      </w:pPr>
      <w:bookmarkStart w:id="48" w:name="_rmea8g98pmb7" w:colFirst="0" w:colLast="0"/>
      <w:bookmarkEnd w:id="48"/>
      <w:r>
        <w:rPr>
          <w:rFonts w:ascii="EB Garamond" w:eastAsia="EB Garamond" w:hAnsi="EB Garamond" w:cs="EB Garamond"/>
          <w:b w:val="0"/>
          <w:sz w:val="22"/>
          <w:szCs w:val="22"/>
          <w:highlight w:val="white"/>
        </w:rPr>
        <w:t xml:space="preserve">HIPÓTESE 03: O Golpe é para reduzir a influência da China/Eurásia nos mercados emergentes; </w:t>
      </w:r>
    </w:p>
    <w:p w14:paraId="49B1A79F" w14:textId="77777777" w:rsidR="00C41305" w:rsidRDefault="00C37939">
      <w:pPr>
        <w:pStyle w:val="Cabealho1"/>
        <w:spacing w:before="0" w:after="200"/>
        <w:ind w:left="0" w:firstLine="0"/>
        <w:jc w:val="both"/>
        <w:rPr>
          <w:rFonts w:ascii="EB Garamond" w:eastAsia="EB Garamond" w:hAnsi="EB Garamond" w:cs="EB Garamond"/>
          <w:b w:val="0"/>
          <w:sz w:val="22"/>
          <w:szCs w:val="22"/>
          <w:highlight w:val="white"/>
        </w:rPr>
      </w:pPr>
      <w:bookmarkStart w:id="49" w:name="_ref09kid8rcb" w:colFirst="0" w:colLast="0"/>
      <w:bookmarkEnd w:id="49"/>
      <w:r>
        <w:rPr>
          <w:rFonts w:ascii="EB Garamond" w:eastAsia="EB Garamond" w:hAnsi="EB Garamond" w:cs="EB Garamond"/>
          <w:b w:val="0"/>
          <w:sz w:val="22"/>
          <w:szCs w:val="22"/>
          <w:highlight w:val="white"/>
        </w:rPr>
        <w:t xml:space="preserve">HIPÓTESE 04: O Golpe é para diminuir a competitividade das empresas brasileiras nos mercados internacionais; </w:t>
      </w:r>
    </w:p>
    <w:p w14:paraId="3F784CFD" w14:textId="77777777" w:rsidR="00C41305" w:rsidRDefault="00C37939">
      <w:pPr>
        <w:pStyle w:val="Cabealho1"/>
        <w:spacing w:before="0" w:after="200"/>
        <w:ind w:left="0" w:firstLine="0"/>
        <w:jc w:val="both"/>
        <w:rPr>
          <w:rFonts w:ascii="EB Garamond" w:eastAsia="EB Garamond" w:hAnsi="EB Garamond" w:cs="EB Garamond"/>
          <w:b w:val="0"/>
          <w:sz w:val="22"/>
          <w:szCs w:val="22"/>
          <w:shd w:val="clear" w:color="auto" w:fill="F6B26B"/>
        </w:rPr>
      </w:pPr>
      <w:bookmarkStart w:id="50" w:name="_6d834mht8dlg" w:colFirst="0" w:colLast="0"/>
      <w:bookmarkEnd w:id="50"/>
      <w:r>
        <w:rPr>
          <w:rFonts w:ascii="EB Garamond" w:eastAsia="EB Garamond" w:hAnsi="EB Garamond" w:cs="EB Garamond"/>
          <w:b w:val="0"/>
          <w:sz w:val="22"/>
          <w:szCs w:val="22"/>
          <w:shd w:val="clear" w:color="auto" w:fill="F6B26B"/>
        </w:rPr>
        <w:t>Corrupção</w:t>
      </w:r>
    </w:p>
    <w:p w14:paraId="052E51AB" w14:textId="77777777" w:rsidR="00C41305" w:rsidRDefault="00C37939">
      <w:pPr>
        <w:pStyle w:val="Cabealho1"/>
        <w:spacing w:before="0" w:after="200"/>
        <w:ind w:left="0" w:firstLine="0"/>
        <w:jc w:val="both"/>
        <w:rPr>
          <w:rFonts w:ascii="EB Garamond" w:eastAsia="EB Garamond" w:hAnsi="EB Garamond" w:cs="EB Garamond"/>
          <w:b w:val="0"/>
          <w:sz w:val="22"/>
          <w:szCs w:val="22"/>
          <w:highlight w:val="white"/>
        </w:rPr>
      </w:pPr>
      <w:bookmarkStart w:id="51" w:name="_rp5w7nx801a8" w:colFirst="0" w:colLast="0"/>
      <w:bookmarkEnd w:id="51"/>
      <w:r>
        <w:rPr>
          <w:rFonts w:ascii="EB Garamond" w:eastAsia="EB Garamond" w:hAnsi="EB Garamond" w:cs="EB Garamond"/>
          <w:b w:val="0"/>
          <w:sz w:val="22"/>
          <w:szCs w:val="22"/>
          <w:highlight w:val="white"/>
        </w:rPr>
        <w:t xml:space="preserve">HIPÓTESE 05: O Golpe é operacionalizado via </w:t>
      </w:r>
      <w:r>
        <w:rPr>
          <w:rFonts w:ascii="EB Garamond" w:eastAsia="EB Garamond" w:hAnsi="EB Garamond" w:cs="EB Garamond"/>
          <w:b w:val="0"/>
          <w:sz w:val="22"/>
          <w:szCs w:val="22"/>
          <w:highlight w:val="white"/>
        </w:rPr>
        <w:t xml:space="preserve">judiciário/Lava-Jato; </w:t>
      </w:r>
    </w:p>
    <w:p w14:paraId="5CFFB2BC" w14:textId="77777777" w:rsidR="00C41305" w:rsidRDefault="00C37939">
      <w:pPr>
        <w:pStyle w:val="Cabealho1"/>
        <w:spacing w:before="0" w:after="200"/>
        <w:ind w:left="0" w:firstLine="0"/>
        <w:jc w:val="both"/>
        <w:rPr>
          <w:rFonts w:ascii="EB Garamond" w:eastAsia="EB Garamond" w:hAnsi="EB Garamond" w:cs="EB Garamond"/>
          <w:b w:val="0"/>
          <w:sz w:val="22"/>
          <w:szCs w:val="22"/>
          <w:shd w:val="clear" w:color="auto" w:fill="3D85C6"/>
        </w:rPr>
      </w:pPr>
      <w:bookmarkStart w:id="52" w:name="_2ufvhhrhpl7a" w:colFirst="0" w:colLast="0"/>
      <w:bookmarkEnd w:id="52"/>
      <w:r>
        <w:rPr>
          <w:rFonts w:ascii="EB Garamond" w:eastAsia="EB Garamond" w:hAnsi="EB Garamond" w:cs="EB Garamond"/>
          <w:b w:val="0"/>
          <w:sz w:val="22"/>
          <w:szCs w:val="22"/>
          <w:shd w:val="clear" w:color="auto" w:fill="3D85C6"/>
        </w:rPr>
        <w:t>Financeirização</w:t>
      </w:r>
    </w:p>
    <w:p w14:paraId="5878B72E" w14:textId="77777777" w:rsidR="00C41305" w:rsidRDefault="00C37939">
      <w:pPr>
        <w:pStyle w:val="Cabealho1"/>
        <w:spacing w:before="0" w:after="200"/>
        <w:ind w:left="0" w:firstLine="0"/>
        <w:jc w:val="both"/>
        <w:rPr>
          <w:rFonts w:ascii="EB Garamond" w:eastAsia="EB Garamond" w:hAnsi="EB Garamond" w:cs="EB Garamond"/>
          <w:b w:val="0"/>
          <w:sz w:val="22"/>
          <w:szCs w:val="22"/>
          <w:highlight w:val="white"/>
        </w:rPr>
      </w:pPr>
      <w:bookmarkStart w:id="53" w:name="_lw01z83yikdh" w:colFirst="0" w:colLast="0"/>
      <w:bookmarkEnd w:id="53"/>
      <w:r>
        <w:rPr>
          <w:rFonts w:ascii="EB Garamond" w:eastAsia="EB Garamond" w:hAnsi="EB Garamond" w:cs="EB Garamond"/>
          <w:b w:val="0"/>
          <w:sz w:val="22"/>
          <w:szCs w:val="22"/>
          <w:highlight w:val="white"/>
        </w:rPr>
        <w:t xml:space="preserve">HIPÓTESE 06: O Golpe é financeiro; </w:t>
      </w:r>
    </w:p>
    <w:p w14:paraId="2A18343B" w14:textId="77777777" w:rsidR="00C41305" w:rsidRDefault="00C37939">
      <w:pPr>
        <w:spacing w:after="200" w:line="360" w:lineRule="auto"/>
        <w:rPr>
          <w:rFonts w:ascii="EB Garamond" w:eastAsia="EB Garamond" w:hAnsi="EB Garamond" w:cs="EB Garamond"/>
          <w:shd w:val="clear" w:color="auto" w:fill="FFD966"/>
        </w:rPr>
      </w:pPr>
      <w:r>
        <w:rPr>
          <w:rFonts w:ascii="EB Garamond" w:eastAsia="EB Garamond" w:hAnsi="EB Garamond" w:cs="EB Garamond"/>
          <w:shd w:val="clear" w:color="auto" w:fill="FFD966"/>
        </w:rPr>
        <w:t>Política Social</w:t>
      </w:r>
    </w:p>
    <w:p w14:paraId="7D989113" w14:textId="77777777" w:rsidR="00C41305" w:rsidRDefault="00C37939">
      <w:pPr>
        <w:spacing w:after="200" w:line="360" w:lineRule="auto"/>
        <w:rPr>
          <w:rFonts w:ascii="EB Garamond" w:eastAsia="EB Garamond" w:hAnsi="EB Garamond" w:cs="EB Garamond"/>
          <w:highlight w:val="white"/>
        </w:rPr>
      </w:pPr>
      <w:r>
        <w:rPr>
          <w:rFonts w:ascii="EB Garamond" w:eastAsia="EB Garamond" w:hAnsi="EB Garamond" w:cs="EB Garamond"/>
          <w:highlight w:val="white"/>
        </w:rPr>
        <w:t xml:space="preserve">HIPÓTESE 07: O Golpe é para desmontar as políticas sociais - Saúde; </w:t>
      </w:r>
    </w:p>
    <w:p w14:paraId="61027758" w14:textId="77777777" w:rsidR="00C41305" w:rsidRDefault="00C37939">
      <w:pPr>
        <w:spacing w:after="200" w:line="360" w:lineRule="auto"/>
        <w:rPr>
          <w:rFonts w:ascii="EB Garamond" w:eastAsia="EB Garamond" w:hAnsi="EB Garamond" w:cs="EB Garamond"/>
          <w:highlight w:val="white"/>
        </w:rPr>
      </w:pPr>
      <w:r>
        <w:rPr>
          <w:rFonts w:ascii="EB Garamond" w:eastAsia="EB Garamond" w:hAnsi="EB Garamond" w:cs="EB Garamond"/>
          <w:highlight w:val="white"/>
        </w:rPr>
        <w:t xml:space="preserve">HIPÓTESE 08: O Golpe é para desmontar as políticas sociais - Educação; </w:t>
      </w:r>
    </w:p>
    <w:p w14:paraId="36A9451C" w14:textId="77777777" w:rsidR="00C41305" w:rsidRDefault="00C37939">
      <w:pPr>
        <w:spacing w:after="200" w:line="360" w:lineRule="auto"/>
        <w:rPr>
          <w:rFonts w:ascii="EB Garamond" w:eastAsia="EB Garamond" w:hAnsi="EB Garamond" w:cs="EB Garamond"/>
          <w:highlight w:val="white"/>
        </w:rPr>
      </w:pPr>
      <w:r>
        <w:rPr>
          <w:rFonts w:ascii="EB Garamond" w:eastAsia="EB Garamond" w:hAnsi="EB Garamond" w:cs="EB Garamond"/>
          <w:highlight w:val="white"/>
        </w:rPr>
        <w:t>HIPÓTESE 09: O Golpe é p</w:t>
      </w:r>
      <w:r>
        <w:rPr>
          <w:rFonts w:ascii="EB Garamond" w:eastAsia="EB Garamond" w:hAnsi="EB Garamond" w:cs="EB Garamond"/>
          <w:highlight w:val="white"/>
        </w:rPr>
        <w:t xml:space="preserve">ara desmontar as políticas sociais - Trabalho; </w:t>
      </w:r>
    </w:p>
    <w:p w14:paraId="16CD0A5B" w14:textId="77777777" w:rsidR="00C41305" w:rsidRDefault="00C37939">
      <w:pPr>
        <w:spacing w:after="200" w:line="360" w:lineRule="auto"/>
        <w:rPr>
          <w:rFonts w:ascii="EB Garamond" w:eastAsia="EB Garamond" w:hAnsi="EB Garamond" w:cs="EB Garamond"/>
          <w:highlight w:val="white"/>
        </w:rPr>
      </w:pPr>
      <w:r>
        <w:rPr>
          <w:rFonts w:ascii="EB Garamond" w:eastAsia="EB Garamond" w:hAnsi="EB Garamond" w:cs="EB Garamond"/>
          <w:highlight w:val="white"/>
        </w:rPr>
        <w:t xml:space="preserve">HIPÓTESE 10: O Golpe é para desmontar as políticas sociais - Previdência; </w:t>
      </w:r>
    </w:p>
    <w:p w14:paraId="53130DF7" w14:textId="77777777" w:rsidR="00C41305" w:rsidRDefault="00C37939">
      <w:pPr>
        <w:spacing w:after="200" w:line="360" w:lineRule="auto"/>
        <w:rPr>
          <w:rFonts w:ascii="EB Garamond" w:eastAsia="EB Garamond" w:hAnsi="EB Garamond" w:cs="EB Garamond"/>
          <w:shd w:val="clear" w:color="auto" w:fill="C27BA0"/>
        </w:rPr>
      </w:pPr>
      <w:r>
        <w:rPr>
          <w:rFonts w:ascii="EB Garamond" w:eastAsia="EB Garamond" w:hAnsi="EB Garamond" w:cs="EB Garamond"/>
          <w:shd w:val="clear" w:color="auto" w:fill="C27BA0"/>
        </w:rPr>
        <w:t>Crise Política</w:t>
      </w:r>
    </w:p>
    <w:p w14:paraId="1D0B8C75" w14:textId="77777777" w:rsidR="00C41305" w:rsidRDefault="00C37939">
      <w:pPr>
        <w:spacing w:after="200" w:line="360" w:lineRule="auto"/>
        <w:rPr>
          <w:rFonts w:ascii="EB Garamond" w:eastAsia="EB Garamond" w:hAnsi="EB Garamond" w:cs="EB Garamond"/>
          <w:highlight w:val="white"/>
        </w:rPr>
      </w:pPr>
      <w:r>
        <w:rPr>
          <w:rFonts w:ascii="EB Garamond" w:eastAsia="EB Garamond" w:hAnsi="EB Garamond" w:cs="EB Garamond"/>
          <w:highlight w:val="white"/>
        </w:rPr>
        <w:t xml:space="preserve">HIPÓTESE 11: O Golpe é operado via desmonte do sistema democrático; </w:t>
      </w:r>
    </w:p>
    <w:p w14:paraId="5F18222B" w14:textId="77777777" w:rsidR="00C41305" w:rsidRDefault="00C37939">
      <w:pPr>
        <w:spacing w:after="200" w:line="360" w:lineRule="auto"/>
        <w:rPr>
          <w:rFonts w:ascii="EB Garamond" w:eastAsia="EB Garamond" w:hAnsi="EB Garamond" w:cs="EB Garamond"/>
          <w:shd w:val="clear" w:color="auto" w:fill="93C47D"/>
        </w:rPr>
      </w:pPr>
      <w:proofErr w:type="spellStart"/>
      <w:r>
        <w:rPr>
          <w:rFonts w:ascii="EB Garamond" w:eastAsia="EB Garamond" w:hAnsi="EB Garamond" w:cs="EB Garamond"/>
          <w:shd w:val="clear" w:color="auto" w:fill="93C47D"/>
        </w:rPr>
        <w:t>Estrangeirização</w:t>
      </w:r>
      <w:proofErr w:type="spellEnd"/>
    </w:p>
    <w:p w14:paraId="3BE3B845" w14:textId="77777777" w:rsidR="00C41305" w:rsidRDefault="00C37939">
      <w:pPr>
        <w:spacing w:after="200" w:line="360" w:lineRule="auto"/>
        <w:rPr>
          <w:rFonts w:ascii="EB Garamond" w:eastAsia="EB Garamond" w:hAnsi="EB Garamond" w:cs="EB Garamond"/>
          <w:highlight w:val="white"/>
        </w:rPr>
      </w:pPr>
      <w:r>
        <w:rPr>
          <w:rFonts w:ascii="EB Garamond" w:eastAsia="EB Garamond" w:hAnsi="EB Garamond" w:cs="EB Garamond"/>
          <w:highlight w:val="white"/>
        </w:rPr>
        <w:t xml:space="preserve">HIPÓTESE 12: O Golpe é para </w:t>
      </w:r>
      <w:proofErr w:type="spellStart"/>
      <w:r>
        <w:rPr>
          <w:rFonts w:ascii="EB Garamond" w:eastAsia="EB Garamond" w:hAnsi="EB Garamond" w:cs="EB Garamond"/>
          <w:highlight w:val="white"/>
        </w:rPr>
        <w:t>estrangeirizar</w:t>
      </w:r>
      <w:proofErr w:type="spellEnd"/>
      <w:r>
        <w:rPr>
          <w:rFonts w:ascii="EB Garamond" w:eastAsia="EB Garamond" w:hAnsi="EB Garamond" w:cs="EB Garamond"/>
          <w:highlight w:val="white"/>
        </w:rPr>
        <w:t xml:space="preserve">/privatizar nossos recursos naturais; </w:t>
      </w:r>
    </w:p>
    <w:p w14:paraId="2A20F114" w14:textId="77777777" w:rsidR="00C41305" w:rsidRDefault="00C37939">
      <w:pPr>
        <w:spacing w:after="200" w:line="360" w:lineRule="auto"/>
        <w:jc w:val="both"/>
        <w:rPr>
          <w:rFonts w:ascii="EB Garamond" w:eastAsia="EB Garamond" w:hAnsi="EB Garamond" w:cs="EB Garamond"/>
          <w:i/>
        </w:rPr>
      </w:pPr>
      <w:r>
        <w:rPr>
          <w:rFonts w:ascii="EB Garamond" w:eastAsia="EB Garamond" w:hAnsi="EB Garamond" w:cs="EB Garamond"/>
        </w:rPr>
        <w:t xml:space="preserve">HIPÓTESE 13: O Golpe é para </w:t>
      </w:r>
      <w:proofErr w:type="spellStart"/>
      <w:r>
        <w:rPr>
          <w:rFonts w:ascii="EB Garamond" w:eastAsia="EB Garamond" w:hAnsi="EB Garamond" w:cs="EB Garamond"/>
        </w:rPr>
        <w:t>estrangeirizar</w:t>
      </w:r>
      <w:proofErr w:type="spellEnd"/>
      <w:r>
        <w:rPr>
          <w:rFonts w:ascii="EB Garamond" w:eastAsia="EB Garamond" w:hAnsi="EB Garamond" w:cs="EB Garamond"/>
        </w:rPr>
        <w:t xml:space="preserve">/privatizar nossas empresas estatais e também </w:t>
      </w:r>
      <w:proofErr w:type="spellStart"/>
      <w:r>
        <w:rPr>
          <w:rFonts w:ascii="EB Garamond" w:eastAsia="EB Garamond" w:hAnsi="EB Garamond" w:cs="EB Garamond"/>
        </w:rPr>
        <w:t>estrangeirizar</w:t>
      </w:r>
      <w:proofErr w:type="spellEnd"/>
      <w:r>
        <w:rPr>
          <w:rFonts w:ascii="EB Garamond" w:eastAsia="EB Garamond" w:hAnsi="EB Garamond" w:cs="EB Garamond"/>
        </w:rPr>
        <w:t xml:space="preserve"> as privadas</w:t>
      </w:r>
      <w:r>
        <w:rPr>
          <w:rFonts w:ascii="EB Garamond" w:eastAsia="EB Garamond" w:hAnsi="EB Garamond" w:cs="EB Garamond"/>
          <w:i/>
        </w:rPr>
        <w:t xml:space="preserve">. </w:t>
      </w:r>
    </w:p>
    <w:p w14:paraId="4CCD6714" w14:textId="77777777" w:rsidR="00C41305" w:rsidRDefault="00C37939">
      <w:pPr>
        <w:spacing w:after="200" w:line="360" w:lineRule="auto"/>
        <w:ind w:firstLine="720"/>
        <w:jc w:val="both"/>
      </w:pPr>
      <w:r>
        <w:rPr>
          <w:rFonts w:ascii="EB Garamond" w:eastAsia="EB Garamond" w:hAnsi="EB Garamond" w:cs="EB Garamond"/>
        </w:rPr>
        <w:lastRenderedPageBreak/>
        <w:t xml:space="preserve">Neste </w:t>
      </w:r>
      <w:r>
        <w:rPr>
          <w:rFonts w:ascii="EB Garamond" w:eastAsia="EB Garamond" w:hAnsi="EB Garamond" w:cs="EB Garamond"/>
        </w:rPr>
        <w:t>artigo</w:t>
      </w:r>
      <w:r>
        <w:rPr>
          <w:rFonts w:ascii="EB Garamond" w:eastAsia="EB Garamond" w:hAnsi="EB Garamond" w:cs="EB Garamond"/>
        </w:rPr>
        <w:t xml:space="preserve">, </w:t>
      </w:r>
      <w:del w:id="54" w:author="daniel freitas" w:date="2019-02-11T18:14:00Z">
        <w:r w:rsidDel="00955ED6">
          <w:rPr>
            <w:rFonts w:ascii="EB Garamond" w:eastAsia="EB Garamond" w:hAnsi="EB Garamond" w:cs="EB Garamond"/>
          </w:rPr>
          <w:delText>que reúne textos relativos à disciplina sobr</w:delText>
        </w:r>
        <w:r w:rsidDel="00955ED6">
          <w:rPr>
            <w:rFonts w:ascii="EB Garamond" w:eastAsia="EB Garamond" w:hAnsi="EB Garamond" w:cs="EB Garamond"/>
          </w:rPr>
          <w:delText xml:space="preserve">e o Golpe de 2016 no Brasil, </w:delText>
        </w:r>
      </w:del>
      <w:r>
        <w:rPr>
          <w:rFonts w:ascii="EB Garamond" w:eastAsia="EB Garamond" w:hAnsi="EB Garamond" w:cs="EB Garamond"/>
        </w:rPr>
        <w:t xml:space="preserve">decidimos abordar apenas </w:t>
      </w:r>
      <w:r>
        <w:rPr>
          <w:rFonts w:ascii="EB Garamond" w:eastAsia="EB Garamond" w:hAnsi="EB Garamond" w:cs="EB Garamond"/>
          <w:highlight w:val="white"/>
        </w:rPr>
        <w:t>4 das 13 hipóteses levantadas</w:t>
      </w:r>
      <w:del w:id="55" w:author="daniel freitas" w:date="2019-02-11T18:15:00Z">
        <w:r w:rsidDel="00955ED6">
          <w:rPr>
            <w:rFonts w:ascii="EB Garamond" w:eastAsia="EB Garamond" w:hAnsi="EB Garamond" w:cs="EB Garamond"/>
            <w:highlight w:val="white"/>
          </w:rPr>
          <w:delText xml:space="preserve"> por nós para serem apresentadas na Conferência</w:delText>
        </w:r>
      </w:del>
      <w:r>
        <w:rPr>
          <w:rFonts w:ascii="EB Garamond" w:eastAsia="EB Garamond" w:hAnsi="EB Garamond" w:cs="EB Garamond"/>
          <w:highlight w:val="white"/>
        </w:rPr>
        <w:t>. Iremos tratar apenas das HIPÓTESE 01,</w:t>
      </w:r>
      <w:r>
        <w:rPr>
          <w:rFonts w:ascii="EB Garamond" w:eastAsia="EB Garamond" w:hAnsi="EB Garamond" w:cs="EB Garamond"/>
        </w:rPr>
        <w:t xml:space="preserve"> 06, 12 e 13, pois as consideramos fundamentais para compreensão dos processos de um Go</w:t>
      </w:r>
      <w:r>
        <w:rPr>
          <w:rFonts w:ascii="EB Garamond" w:eastAsia="EB Garamond" w:hAnsi="EB Garamond" w:cs="EB Garamond"/>
        </w:rPr>
        <w:t>lpe tipicamente internacional realizado por blocos geopolíticos hegemônicos que atuam desestabilizando os poderes nacionais de países periféricos para realizar maior acumulação de renda e riqueza (por elites globais) dentro de uma lógica neoliberal, ou sej</w:t>
      </w:r>
      <w:r>
        <w:rPr>
          <w:rFonts w:ascii="EB Garamond" w:eastAsia="EB Garamond" w:hAnsi="EB Garamond" w:cs="EB Garamond"/>
        </w:rPr>
        <w:t>a, em estágio avançado do capitalismo mundial.</w:t>
      </w:r>
    </w:p>
    <w:p w14:paraId="7EF849CC" w14:textId="77777777" w:rsidR="00C41305" w:rsidRDefault="00C41305">
      <w:pPr>
        <w:spacing w:after="200" w:line="360" w:lineRule="auto"/>
        <w:ind w:firstLine="720"/>
        <w:jc w:val="both"/>
      </w:pPr>
    </w:p>
    <w:p w14:paraId="163407A8" w14:textId="77777777" w:rsidR="00C41305" w:rsidRDefault="00C37939">
      <w:pPr>
        <w:spacing w:after="200" w:line="360" w:lineRule="auto"/>
        <w:jc w:val="both"/>
        <w:rPr>
          <w:rFonts w:ascii="EB Garamond" w:eastAsia="EB Garamond" w:hAnsi="EB Garamond" w:cs="EB Garamond"/>
          <w:b/>
        </w:rPr>
      </w:pPr>
      <w:r>
        <w:rPr>
          <w:rFonts w:ascii="EB Garamond" w:eastAsia="EB Garamond" w:hAnsi="EB Garamond" w:cs="EB Garamond"/>
          <w:b/>
        </w:rPr>
        <w:t xml:space="preserve">2. </w:t>
      </w:r>
      <w:r>
        <w:rPr>
          <w:rFonts w:ascii="EB Garamond" w:eastAsia="EB Garamond" w:hAnsi="EB Garamond" w:cs="EB Garamond"/>
          <w:b/>
        </w:rPr>
        <w:t xml:space="preserve">Análise de Conjuntura Geopolítica </w:t>
      </w:r>
    </w:p>
    <w:p w14:paraId="651664E9" w14:textId="77777777" w:rsidR="00DF09F6" w:rsidDel="00DF09F6" w:rsidRDefault="00C37939">
      <w:pPr>
        <w:spacing w:after="200" w:line="360" w:lineRule="auto"/>
        <w:ind w:firstLine="720"/>
        <w:jc w:val="both"/>
        <w:rPr>
          <w:del w:id="56" w:author="daniel freitas" w:date="2019-02-11T18:17:00Z"/>
          <w:rFonts w:ascii="EB Garamond" w:eastAsia="EB Garamond" w:hAnsi="EB Garamond" w:cs="EB Garamond"/>
        </w:rPr>
      </w:pPr>
      <w:r>
        <w:rPr>
          <w:rFonts w:ascii="EB Garamond" w:eastAsia="EB Garamond" w:hAnsi="EB Garamond" w:cs="EB Garamond"/>
        </w:rPr>
        <w:t>Em termos gerais, acredita-se que o Golpe</w:t>
      </w:r>
      <w:r>
        <w:rPr>
          <w:rFonts w:ascii="EB Garamond" w:eastAsia="EB Garamond" w:hAnsi="EB Garamond" w:cs="EB Garamond"/>
        </w:rPr>
        <w:t xml:space="preserve"> de Estado, consolidado sob a máscara de impeachment da Presidenta Dilma </w:t>
      </w:r>
      <w:proofErr w:type="spellStart"/>
      <w:r>
        <w:rPr>
          <w:rFonts w:ascii="EB Garamond" w:eastAsia="EB Garamond" w:hAnsi="EB Garamond" w:cs="EB Garamond"/>
        </w:rPr>
        <w:t>Rousseff</w:t>
      </w:r>
      <w:proofErr w:type="spellEnd"/>
      <w:r>
        <w:rPr>
          <w:rFonts w:ascii="EB Garamond" w:eastAsia="EB Garamond" w:hAnsi="EB Garamond" w:cs="EB Garamond"/>
        </w:rPr>
        <w:t xml:space="preserve">, foi realizado por meio de articulações internacionais, das quais pode-se apontar, como finalidade principal, a </w:t>
      </w:r>
      <w:proofErr w:type="spellStart"/>
      <w:r>
        <w:rPr>
          <w:rFonts w:ascii="EB Garamond" w:eastAsia="EB Garamond" w:hAnsi="EB Garamond" w:cs="EB Garamond"/>
        </w:rPr>
        <w:t>estrangeirização</w:t>
      </w:r>
      <w:proofErr w:type="spellEnd"/>
      <w:r>
        <w:rPr>
          <w:rFonts w:ascii="EB Garamond" w:eastAsia="EB Garamond" w:hAnsi="EB Garamond" w:cs="EB Garamond"/>
        </w:rPr>
        <w:t>, tanto de recursos naturais, quanto de empres</w:t>
      </w:r>
      <w:r>
        <w:rPr>
          <w:rFonts w:ascii="EB Garamond" w:eastAsia="EB Garamond" w:hAnsi="EB Garamond" w:cs="EB Garamond"/>
        </w:rPr>
        <w:t>as brasileiras, sejam elas públicas ou privadas</w:t>
      </w:r>
      <w:r>
        <w:rPr>
          <w:rFonts w:ascii="EB Garamond" w:eastAsia="EB Garamond" w:hAnsi="EB Garamond" w:cs="EB Garamond"/>
          <w:vertAlign w:val="superscript"/>
        </w:rPr>
        <w:footnoteReference w:id="1"/>
      </w:r>
      <w:r>
        <w:rPr>
          <w:rFonts w:ascii="EB Garamond" w:eastAsia="EB Garamond" w:hAnsi="EB Garamond" w:cs="EB Garamond"/>
        </w:rPr>
        <w:t xml:space="preserve">. </w:t>
      </w:r>
    </w:p>
    <w:p w14:paraId="272A3748" w14:textId="77777777" w:rsidR="00C41305" w:rsidRDefault="00C37939" w:rsidP="00DF09F6">
      <w:pPr>
        <w:spacing w:after="200" w:line="360" w:lineRule="auto"/>
        <w:ind w:firstLine="720"/>
        <w:jc w:val="both"/>
        <w:rPr>
          <w:rFonts w:ascii="EB Garamond" w:eastAsia="EB Garamond" w:hAnsi="EB Garamond" w:cs="EB Garamond"/>
          <w:b/>
        </w:rPr>
      </w:pPr>
      <w:bookmarkStart w:id="60" w:name="_b57mgl9m770q" w:colFirst="0" w:colLast="0"/>
      <w:bookmarkEnd w:id="60"/>
      <w:r>
        <w:rPr>
          <w:rFonts w:ascii="EB Garamond" w:eastAsia="EB Garamond" w:hAnsi="EB Garamond" w:cs="EB Garamond"/>
        </w:rPr>
        <w:t xml:space="preserve">Para que seja possível elucidar </w:t>
      </w:r>
      <w:ins w:id="61" w:author="daniel freitas" w:date="2019-02-11T18:18:00Z">
        <w:r w:rsidR="00DF09F6">
          <w:rPr>
            <w:rFonts w:ascii="EB Garamond" w:eastAsia="EB Garamond" w:hAnsi="EB Garamond" w:cs="EB Garamond"/>
          </w:rPr>
          <w:t xml:space="preserve">esse </w:t>
        </w:r>
      </w:ins>
      <w:del w:id="62" w:author="daniel freitas" w:date="2019-02-11T18:18:00Z">
        <w:r w:rsidDel="00DF09F6">
          <w:rPr>
            <w:rFonts w:ascii="EB Garamond" w:eastAsia="EB Garamond" w:hAnsi="EB Garamond" w:cs="EB Garamond"/>
          </w:rPr>
          <w:delText xml:space="preserve">o </w:delText>
        </w:r>
      </w:del>
      <w:r>
        <w:rPr>
          <w:rFonts w:ascii="EB Garamond" w:eastAsia="EB Garamond" w:hAnsi="EB Garamond" w:cs="EB Garamond"/>
        </w:rPr>
        <w:t>processo</w:t>
      </w:r>
      <w:del w:id="63" w:author="daniel freitas" w:date="2019-02-11T18:18:00Z">
        <w:r w:rsidDel="00DF09F6">
          <w:rPr>
            <w:rFonts w:ascii="EB Garamond" w:eastAsia="EB Garamond" w:hAnsi="EB Garamond" w:cs="EB Garamond"/>
          </w:rPr>
          <w:delText xml:space="preserve"> de desenvolvimento desta concepção</w:delText>
        </w:r>
      </w:del>
      <w:r>
        <w:rPr>
          <w:rFonts w:ascii="EB Garamond" w:eastAsia="EB Garamond" w:hAnsi="EB Garamond" w:cs="EB Garamond"/>
        </w:rPr>
        <w:t>,</w:t>
      </w:r>
      <w:del w:id="64" w:author="daniel freitas" w:date="2019-02-11T18:17:00Z">
        <w:r w:rsidDel="00DF09F6">
          <w:rPr>
            <w:rFonts w:ascii="EB Garamond" w:eastAsia="EB Garamond" w:hAnsi="EB Garamond" w:cs="EB Garamond"/>
          </w:rPr>
          <w:delText xml:space="preserve"> </w:delText>
        </w:r>
      </w:del>
      <w:r>
        <w:rPr>
          <w:rFonts w:ascii="EB Garamond" w:eastAsia="EB Garamond" w:hAnsi="EB Garamond" w:cs="EB Garamond"/>
        </w:rPr>
        <w:t xml:space="preserve"> é preciso evidenciar cinco </w:t>
      </w:r>
      <w:del w:id="65" w:author="daniel freitas" w:date="2019-02-11T18:19:00Z">
        <w:r w:rsidDel="00DF09F6">
          <w:rPr>
            <w:rFonts w:ascii="EB Garamond" w:eastAsia="EB Garamond" w:hAnsi="EB Garamond" w:cs="EB Garamond"/>
          </w:rPr>
          <w:delText xml:space="preserve">questões gerais </w:delText>
        </w:r>
      </w:del>
      <w:ins w:id="66" w:author="daniel freitas" w:date="2019-02-11T18:21:00Z">
        <w:r w:rsidR="00DF09F6">
          <w:rPr>
            <w:rFonts w:ascii="EB Garamond" w:eastAsia="EB Garamond" w:hAnsi="EB Garamond" w:cs="EB Garamond"/>
          </w:rPr>
          <w:t>percepções</w:t>
        </w:r>
      </w:ins>
      <w:ins w:id="67" w:author="daniel freitas" w:date="2019-02-11T18:22:00Z">
        <w:r w:rsidR="00DF09F6">
          <w:rPr>
            <w:rFonts w:ascii="EB Garamond" w:eastAsia="EB Garamond" w:hAnsi="EB Garamond" w:cs="EB Garamond"/>
          </w:rPr>
          <w:t xml:space="preserve"> iniciais</w:t>
        </w:r>
      </w:ins>
      <w:ins w:id="68" w:author="daniel freitas" w:date="2019-02-11T18:21:00Z">
        <w:r w:rsidR="00DF09F6">
          <w:rPr>
            <w:rFonts w:ascii="EB Garamond" w:eastAsia="EB Garamond" w:hAnsi="EB Garamond" w:cs="EB Garamond"/>
          </w:rPr>
          <w:t xml:space="preserve"> </w:t>
        </w:r>
      </w:ins>
      <w:r>
        <w:rPr>
          <w:rFonts w:ascii="EB Garamond" w:eastAsia="EB Garamond" w:hAnsi="EB Garamond" w:cs="EB Garamond"/>
        </w:rPr>
        <w:t>tomad</w:t>
      </w:r>
      <w:r>
        <w:rPr>
          <w:rFonts w:ascii="EB Garamond" w:eastAsia="EB Garamond" w:hAnsi="EB Garamond" w:cs="EB Garamond"/>
        </w:rPr>
        <w:t>a</w:t>
      </w:r>
      <w:r>
        <w:rPr>
          <w:rFonts w:ascii="EB Garamond" w:eastAsia="EB Garamond" w:hAnsi="EB Garamond" w:cs="EB Garamond"/>
        </w:rPr>
        <w:t xml:space="preserve">s como </w:t>
      </w:r>
      <w:ins w:id="69" w:author="daniel freitas" w:date="2019-02-11T18:23:00Z">
        <w:r w:rsidR="00DF09F6">
          <w:rPr>
            <w:rFonts w:ascii="EB Garamond" w:eastAsia="EB Garamond" w:hAnsi="EB Garamond" w:cs="EB Garamond"/>
          </w:rPr>
          <w:t xml:space="preserve">pressupostos </w:t>
        </w:r>
      </w:ins>
      <w:del w:id="70" w:author="daniel freitas" w:date="2019-02-11T18:23:00Z">
        <w:r w:rsidDel="00DF09F6">
          <w:rPr>
            <w:rFonts w:ascii="EB Garamond" w:eastAsia="EB Garamond" w:hAnsi="EB Garamond" w:cs="EB Garamond"/>
          </w:rPr>
          <w:delText xml:space="preserve">base </w:delText>
        </w:r>
      </w:del>
      <w:ins w:id="71" w:author="daniel freitas" w:date="2019-02-11T18:22:00Z">
        <w:r w:rsidR="00DF09F6">
          <w:rPr>
            <w:rFonts w:ascii="EB Garamond" w:eastAsia="EB Garamond" w:hAnsi="EB Garamond" w:cs="EB Garamond"/>
          </w:rPr>
          <w:t>para a</w:t>
        </w:r>
      </w:ins>
      <w:del w:id="72" w:author="daniel freitas" w:date="2019-02-11T18:22:00Z">
        <w:r w:rsidDel="00DF09F6">
          <w:rPr>
            <w:rFonts w:ascii="EB Garamond" w:eastAsia="EB Garamond" w:hAnsi="EB Garamond" w:cs="EB Garamond"/>
          </w:rPr>
          <w:delText>d</w:delText>
        </w:r>
      </w:del>
      <w:del w:id="73" w:author="daniel freitas" w:date="2019-02-11T18:19:00Z">
        <w:r w:rsidDel="00DF09F6">
          <w:rPr>
            <w:rFonts w:ascii="EB Garamond" w:eastAsia="EB Garamond" w:hAnsi="EB Garamond" w:cs="EB Garamond"/>
          </w:rPr>
          <w:delText>est</w:delText>
        </w:r>
      </w:del>
      <w:del w:id="74" w:author="daniel freitas" w:date="2019-02-11T18:22:00Z">
        <w:r w:rsidDel="00DF09F6">
          <w:rPr>
            <w:rFonts w:ascii="EB Garamond" w:eastAsia="EB Garamond" w:hAnsi="EB Garamond" w:cs="EB Garamond"/>
          </w:rPr>
          <w:delText>a</w:delText>
        </w:r>
      </w:del>
      <w:r>
        <w:rPr>
          <w:rFonts w:ascii="EB Garamond" w:eastAsia="EB Garamond" w:hAnsi="EB Garamond" w:cs="EB Garamond"/>
        </w:rPr>
        <w:t xml:space="preserve"> investigação recém</w:t>
      </w:r>
      <w:ins w:id="75" w:author="daniel freitas" w:date="2019-02-11T18:22:00Z">
        <w:r w:rsidR="00DF09F6">
          <w:rPr>
            <w:rFonts w:ascii="EB Garamond" w:eastAsia="EB Garamond" w:hAnsi="EB Garamond" w:cs="EB Garamond"/>
          </w:rPr>
          <w:t>-</w:t>
        </w:r>
      </w:ins>
      <w:r>
        <w:rPr>
          <w:rFonts w:ascii="EB Garamond" w:eastAsia="EB Garamond" w:hAnsi="EB Garamond" w:cs="EB Garamond"/>
        </w:rPr>
        <w:t>iniciada: (i) O neoliberalismo é uma ra</w:t>
      </w:r>
      <w:r>
        <w:rPr>
          <w:rFonts w:ascii="EB Garamond" w:eastAsia="EB Garamond" w:hAnsi="EB Garamond" w:cs="EB Garamond"/>
        </w:rPr>
        <w:t>zão do mundo desde o ciclo de globalização pós Segunda Guerra Mundial, atingindo todo o planeta e adotando características singulares em cada país ou bloco político-econômico-social que atravessa; (</w:t>
      </w:r>
      <w:proofErr w:type="spellStart"/>
      <w:r>
        <w:rPr>
          <w:rFonts w:ascii="EB Garamond" w:eastAsia="EB Garamond" w:hAnsi="EB Garamond" w:cs="EB Garamond"/>
        </w:rPr>
        <w:t>ii</w:t>
      </w:r>
      <w:proofErr w:type="spellEnd"/>
      <w:r>
        <w:rPr>
          <w:rFonts w:ascii="EB Garamond" w:eastAsia="EB Garamond" w:hAnsi="EB Garamond" w:cs="EB Garamond"/>
        </w:rPr>
        <w:t>) o Imperialismo com moldes de fortalecimento de Estados</w:t>
      </w:r>
      <w:r>
        <w:rPr>
          <w:rFonts w:ascii="EB Garamond" w:eastAsia="EB Garamond" w:hAnsi="EB Garamond" w:cs="EB Garamond"/>
        </w:rPr>
        <w:t xml:space="preserve">-nacionais se enfraqueceu perdendo poder entre os anos 1970 e 2016 e o Império Transnacional Global </w:t>
      </w:r>
      <w:ins w:id="76" w:author="daniel freitas" w:date="2019-02-11T18:20:00Z">
        <w:r w:rsidR="00DF09F6">
          <w:rPr>
            <w:rFonts w:ascii="EB Garamond" w:eastAsia="EB Garamond" w:hAnsi="EB Garamond" w:cs="EB Garamond"/>
          </w:rPr>
          <w:t xml:space="preserve">se expandiu </w:t>
        </w:r>
      </w:ins>
      <w:r>
        <w:rPr>
          <w:rFonts w:ascii="EB Garamond" w:eastAsia="EB Garamond" w:hAnsi="EB Garamond" w:cs="EB Garamond"/>
        </w:rPr>
        <w:t>(envolvendo elites globais configuradas em redes empresariais, financeiras, monarquias, meios de comunicação, principalmente via grupos envolvidos com União</w:t>
      </w:r>
      <w:r>
        <w:rPr>
          <w:rFonts w:ascii="EB Garamond" w:eastAsia="EB Garamond" w:hAnsi="EB Garamond" w:cs="EB Garamond"/>
        </w:rPr>
        <w:t xml:space="preserve"> Europeia e com os Estados Unidos da América)</w:t>
      </w:r>
      <w:del w:id="77" w:author="daniel freitas" w:date="2019-02-11T18:20:00Z">
        <w:r w:rsidDel="00DF09F6">
          <w:rPr>
            <w:rFonts w:ascii="EB Garamond" w:eastAsia="EB Garamond" w:hAnsi="EB Garamond" w:cs="EB Garamond"/>
          </w:rPr>
          <w:delText xml:space="preserve"> se expandiu</w:delText>
        </w:r>
      </w:del>
      <w:proofErr w:type="gramStart"/>
      <w:r>
        <w:rPr>
          <w:rFonts w:ascii="EB Garamond" w:eastAsia="EB Garamond" w:hAnsi="EB Garamond" w:cs="EB Garamond"/>
        </w:rPr>
        <w:t>;  (</w:t>
      </w:r>
      <w:proofErr w:type="spellStart"/>
      <w:r>
        <w:rPr>
          <w:rFonts w:ascii="EB Garamond" w:eastAsia="EB Garamond" w:hAnsi="EB Garamond" w:cs="EB Garamond"/>
        </w:rPr>
        <w:t>iii</w:t>
      </w:r>
      <w:proofErr w:type="spellEnd"/>
      <w:proofErr w:type="gramEnd"/>
      <w:r>
        <w:rPr>
          <w:rFonts w:ascii="EB Garamond" w:eastAsia="EB Garamond" w:hAnsi="EB Garamond" w:cs="EB Garamond"/>
        </w:rPr>
        <w:t xml:space="preserve">) a partir do </w:t>
      </w:r>
      <w:proofErr w:type="spellStart"/>
      <w:r>
        <w:rPr>
          <w:rFonts w:ascii="EB Garamond" w:eastAsia="EB Garamond" w:hAnsi="EB Garamond" w:cs="EB Garamond"/>
        </w:rPr>
        <w:t>Brexit</w:t>
      </w:r>
      <w:proofErr w:type="spellEnd"/>
      <w:r>
        <w:rPr>
          <w:rFonts w:ascii="EB Garamond" w:eastAsia="EB Garamond" w:hAnsi="EB Garamond" w:cs="EB Garamond"/>
        </w:rPr>
        <w:t xml:space="preserve"> (saída do Reino Unido da União Europeia) e das eleições de </w:t>
      </w:r>
      <w:proofErr w:type="spellStart"/>
      <w:r>
        <w:rPr>
          <w:rFonts w:ascii="EB Garamond" w:eastAsia="EB Garamond" w:hAnsi="EB Garamond" w:cs="EB Garamond"/>
        </w:rPr>
        <w:t>Trump</w:t>
      </w:r>
      <w:proofErr w:type="spellEnd"/>
      <w:r>
        <w:rPr>
          <w:rFonts w:ascii="EB Garamond" w:eastAsia="EB Garamond" w:hAnsi="EB Garamond" w:cs="EB Garamond"/>
        </w:rPr>
        <w:t xml:space="preserve"> para presidente dos EUA em 2016, houve uma continuidade desta reação conservadora aos processos de globali</w:t>
      </w:r>
      <w:r>
        <w:rPr>
          <w:rFonts w:ascii="EB Garamond" w:eastAsia="EB Garamond" w:hAnsi="EB Garamond" w:cs="EB Garamond"/>
        </w:rPr>
        <w:t>zação neoliberal também em toda Europa, assim como o avanço paralelo da consolidação do bloco Eurasiático (Rússia, China, Irã, Turquia, Síria, etc</w:t>
      </w:r>
      <w:ins w:id="78" w:author="daniel freitas" w:date="2019-02-11T18:20:00Z">
        <w:r w:rsidR="00DF09F6">
          <w:rPr>
            <w:rFonts w:ascii="EB Garamond" w:eastAsia="EB Garamond" w:hAnsi="EB Garamond" w:cs="EB Garamond"/>
          </w:rPr>
          <w:t>.</w:t>
        </w:r>
      </w:ins>
      <w:r>
        <w:rPr>
          <w:rFonts w:ascii="EB Garamond" w:eastAsia="EB Garamond" w:hAnsi="EB Garamond" w:cs="EB Garamond"/>
        </w:rPr>
        <w:t xml:space="preserve">) colocando em evidência um certo declínio da hegemonia do Império Transnacional Global e um retorno forte de </w:t>
      </w:r>
      <w:r>
        <w:rPr>
          <w:rFonts w:ascii="EB Garamond" w:eastAsia="EB Garamond" w:hAnsi="EB Garamond" w:cs="EB Garamond"/>
        </w:rPr>
        <w:t>um discurso conservador em defesa do Estado-nação com características racistas e nativistas (EUA, Itália, Áustria, até mesmo na Holanda); (</w:t>
      </w:r>
      <w:proofErr w:type="spellStart"/>
      <w:r>
        <w:rPr>
          <w:rFonts w:ascii="EB Garamond" w:eastAsia="EB Garamond" w:hAnsi="EB Garamond" w:cs="EB Garamond"/>
        </w:rPr>
        <w:t>iv</w:t>
      </w:r>
      <w:proofErr w:type="spellEnd"/>
      <w:r>
        <w:rPr>
          <w:rFonts w:ascii="EB Garamond" w:eastAsia="EB Garamond" w:hAnsi="EB Garamond" w:cs="EB Garamond"/>
        </w:rPr>
        <w:t xml:space="preserve">) o avanço do Imperialismo Americano (com </w:t>
      </w:r>
      <w:proofErr w:type="spellStart"/>
      <w:r>
        <w:rPr>
          <w:rFonts w:ascii="EB Garamond" w:eastAsia="EB Garamond" w:hAnsi="EB Garamond" w:cs="EB Garamond"/>
        </w:rPr>
        <w:t>Trump</w:t>
      </w:r>
      <w:proofErr w:type="spellEnd"/>
      <w:r>
        <w:rPr>
          <w:rFonts w:ascii="EB Garamond" w:eastAsia="EB Garamond" w:hAnsi="EB Garamond" w:cs="EB Garamond"/>
        </w:rPr>
        <w:t xml:space="preserve"> no comando), que tem características ao mesmo tempo neoconservadora</w:t>
      </w:r>
      <w:r>
        <w:rPr>
          <w:rFonts w:ascii="EB Garamond" w:eastAsia="EB Garamond" w:hAnsi="EB Garamond" w:cs="EB Garamond"/>
        </w:rPr>
        <w:t xml:space="preserve">s e </w:t>
      </w:r>
      <w:proofErr w:type="spellStart"/>
      <w:r>
        <w:rPr>
          <w:rFonts w:ascii="EB Garamond" w:eastAsia="EB Garamond" w:hAnsi="EB Garamond" w:cs="EB Garamond"/>
        </w:rPr>
        <w:t>hiper</w:t>
      </w:r>
      <w:proofErr w:type="spellEnd"/>
      <w:r>
        <w:rPr>
          <w:rFonts w:ascii="EB Garamond" w:eastAsia="EB Garamond" w:hAnsi="EB Garamond" w:cs="EB Garamond"/>
        </w:rPr>
        <w:t xml:space="preserve"> neoliberais, ressurge para disputar com o Império </w:t>
      </w:r>
      <w:r>
        <w:rPr>
          <w:rFonts w:ascii="EB Garamond" w:eastAsia="EB Garamond" w:hAnsi="EB Garamond" w:cs="EB Garamond"/>
        </w:rPr>
        <w:lastRenderedPageBreak/>
        <w:t>Transnacional Global (que possui características progressista para pautas como raça e gênero, e/ou liberdades individuais) e com o bloco Eurasiático (com destaque principalmente para o avanço econ</w:t>
      </w:r>
      <w:r>
        <w:rPr>
          <w:rFonts w:ascii="EB Garamond" w:eastAsia="EB Garamond" w:hAnsi="EB Garamond" w:cs="EB Garamond"/>
        </w:rPr>
        <w:t xml:space="preserve">ômico </w:t>
      </w:r>
      <w:del w:id="79" w:author="daniel freitas" w:date="2019-02-11T18:21:00Z">
        <w:r w:rsidDel="00DF09F6">
          <w:rPr>
            <w:rFonts w:ascii="EB Garamond" w:eastAsia="EB Garamond" w:hAnsi="EB Garamond" w:cs="EB Garamond"/>
          </w:rPr>
          <w:delText xml:space="preserve"> </w:delText>
        </w:r>
      </w:del>
      <w:r>
        <w:rPr>
          <w:rFonts w:ascii="EB Garamond" w:eastAsia="EB Garamond" w:hAnsi="EB Garamond" w:cs="EB Garamond"/>
        </w:rPr>
        <w:t xml:space="preserve">da China sobre a economia mundial); (v) o Golpe no Brasil em 2016 é importante para a aplicação deste </w:t>
      </w:r>
      <w:ins w:id="80" w:author="daniel freitas" w:date="2019-02-11T18:24:00Z">
        <w:r w:rsidR="00DF09F6">
          <w:rPr>
            <w:rFonts w:ascii="EB Garamond" w:eastAsia="EB Garamond" w:hAnsi="EB Garamond" w:cs="EB Garamond"/>
          </w:rPr>
          <w:t xml:space="preserve">país em </w:t>
        </w:r>
      </w:ins>
      <w:r>
        <w:rPr>
          <w:rFonts w:ascii="EB Garamond" w:eastAsia="EB Garamond" w:hAnsi="EB Garamond" w:cs="EB Garamond"/>
        </w:rPr>
        <w:t xml:space="preserve">um </w:t>
      </w:r>
      <w:proofErr w:type="spellStart"/>
      <w:r>
        <w:rPr>
          <w:rFonts w:ascii="EB Garamond" w:eastAsia="EB Garamond" w:hAnsi="EB Garamond" w:cs="EB Garamond"/>
        </w:rPr>
        <w:t>hiper</w:t>
      </w:r>
      <w:proofErr w:type="spellEnd"/>
      <w:r>
        <w:rPr>
          <w:rFonts w:ascii="EB Garamond" w:eastAsia="EB Garamond" w:hAnsi="EB Garamond" w:cs="EB Garamond"/>
        </w:rPr>
        <w:t xml:space="preserve"> neoliberalismo, com traços neoconservadores e </w:t>
      </w:r>
      <w:del w:id="81" w:author="daniel freitas" w:date="2019-02-11T18:24:00Z">
        <w:r w:rsidDel="00DF09F6">
          <w:rPr>
            <w:rFonts w:ascii="EB Garamond" w:eastAsia="EB Garamond" w:hAnsi="EB Garamond" w:cs="EB Garamond"/>
          </w:rPr>
          <w:delText xml:space="preserve">possui </w:delText>
        </w:r>
      </w:del>
      <w:r>
        <w:rPr>
          <w:rFonts w:ascii="EB Garamond" w:eastAsia="EB Garamond" w:hAnsi="EB Garamond" w:cs="EB Garamond"/>
        </w:rPr>
        <w:t xml:space="preserve">fortes tendências à </w:t>
      </w:r>
      <w:proofErr w:type="spellStart"/>
      <w:r>
        <w:rPr>
          <w:rFonts w:ascii="EB Garamond" w:eastAsia="EB Garamond" w:hAnsi="EB Garamond" w:cs="EB Garamond"/>
        </w:rPr>
        <w:t>estrangeirização</w:t>
      </w:r>
      <w:proofErr w:type="spellEnd"/>
      <w:r>
        <w:rPr>
          <w:rFonts w:ascii="EB Garamond" w:eastAsia="EB Garamond" w:hAnsi="EB Garamond" w:cs="EB Garamond"/>
        </w:rPr>
        <w:t xml:space="preserve"> das riquezas </w:t>
      </w:r>
      <w:del w:id="82" w:author="daniel freitas" w:date="2019-02-11T18:24:00Z">
        <w:r w:rsidDel="00DF09F6">
          <w:rPr>
            <w:rFonts w:ascii="EB Garamond" w:eastAsia="EB Garamond" w:hAnsi="EB Garamond" w:cs="EB Garamond"/>
          </w:rPr>
          <w:delText>brasileiras</w:delText>
        </w:r>
      </w:del>
      <w:ins w:id="83" w:author="daniel freitas" w:date="2019-02-11T18:24:00Z">
        <w:r w:rsidR="00DF09F6">
          <w:rPr>
            <w:rFonts w:ascii="EB Garamond" w:eastAsia="EB Garamond" w:hAnsi="EB Garamond" w:cs="EB Garamond"/>
          </w:rPr>
          <w:t>nacionais</w:t>
        </w:r>
      </w:ins>
      <w:r>
        <w:rPr>
          <w:rFonts w:ascii="EB Garamond" w:eastAsia="EB Garamond" w:hAnsi="EB Garamond" w:cs="EB Garamond"/>
        </w:rPr>
        <w:t xml:space="preserve">, dentro de um processo </w:t>
      </w:r>
      <w:r>
        <w:rPr>
          <w:rFonts w:ascii="EB Garamond" w:eastAsia="EB Garamond" w:hAnsi="EB Garamond" w:cs="EB Garamond"/>
        </w:rPr>
        <w:t xml:space="preserve">de globalização perversa e desigual, na qual apenas os países hegemônicos, que comandam o processo de internacionalização, acumularão riquezas e renda, espoliando grupos que configuram países periféricos, </w:t>
      </w:r>
      <w:del w:id="84" w:author="daniel freitas" w:date="2019-02-11T18:23:00Z">
        <w:r w:rsidDel="00DF09F6">
          <w:rPr>
            <w:rFonts w:ascii="EB Garamond" w:eastAsia="EB Garamond" w:hAnsi="EB Garamond" w:cs="EB Garamond"/>
          </w:rPr>
          <w:delText xml:space="preserve"> </w:delText>
        </w:r>
      </w:del>
      <w:r>
        <w:rPr>
          <w:rFonts w:ascii="EB Garamond" w:eastAsia="EB Garamond" w:hAnsi="EB Garamond" w:cs="EB Garamond"/>
        </w:rPr>
        <w:t>em desenvolvimento ou emergentes.</w:t>
      </w:r>
    </w:p>
    <w:p w14:paraId="19978992"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A</w:t>
      </w:r>
      <w:r>
        <w:rPr>
          <w:rFonts w:ascii="EB Garamond" w:eastAsia="EB Garamond" w:hAnsi="EB Garamond" w:cs="EB Garamond"/>
        </w:rPr>
        <w:t>poiando a inves</w:t>
      </w:r>
      <w:r>
        <w:rPr>
          <w:rFonts w:ascii="EB Garamond" w:eastAsia="EB Garamond" w:hAnsi="EB Garamond" w:cs="EB Garamond"/>
        </w:rPr>
        <w:t xml:space="preserve">tigação sobre estes cinco </w:t>
      </w:r>
      <w:del w:id="85" w:author="daniel freitas" w:date="2019-02-11T18:23:00Z">
        <w:r w:rsidDel="00DF09F6">
          <w:rPr>
            <w:rFonts w:ascii="EB Garamond" w:eastAsia="EB Garamond" w:hAnsi="EB Garamond" w:cs="EB Garamond"/>
          </w:rPr>
          <w:delText>pontos mais gerais</w:delText>
        </w:r>
      </w:del>
      <w:ins w:id="86" w:author="daniel freitas" w:date="2019-02-11T18:23:00Z">
        <w:r w:rsidR="00DF09F6">
          <w:rPr>
            <w:rFonts w:ascii="EB Garamond" w:eastAsia="EB Garamond" w:hAnsi="EB Garamond" w:cs="EB Garamond"/>
          </w:rPr>
          <w:t>pressupostos</w:t>
        </w:r>
      </w:ins>
      <w:r>
        <w:rPr>
          <w:rFonts w:ascii="EB Garamond" w:eastAsia="EB Garamond" w:hAnsi="EB Garamond" w:cs="EB Garamond"/>
        </w:rPr>
        <w:t>, faz-se necessário compreender quatro conceitos centrais com a finalidade de adentrar questões relativas à percepção de que o Golpe é parte de uma articulação internacional inerente a conflitos geopolíticos glob</w:t>
      </w:r>
      <w:r>
        <w:rPr>
          <w:rFonts w:ascii="EB Garamond" w:eastAsia="EB Garamond" w:hAnsi="EB Garamond" w:cs="EB Garamond"/>
        </w:rPr>
        <w:t>ais. São eles: (i) geopolítica; (</w:t>
      </w:r>
      <w:proofErr w:type="spellStart"/>
      <w:r>
        <w:rPr>
          <w:rFonts w:ascii="EB Garamond" w:eastAsia="EB Garamond" w:hAnsi="EB Garamond" w:cs="EB Garamond"/>
        </w:rPr>
        <w:t>ii</w:t>
      </w:r>
      <w:proofErr w:type="spellEnd"/>
      <w:r>
        <w:rPr>
          <w:rFonts w:ascii="EB Garamond" w:eastAsia="EB Garamond" w:hAnsi="EB Garamond" w:cs="EB Garamond"/>
        </w:rPr>
        <w:t>) globalização; (</w:t>
      </w:r>
      <w:proofErr w:type="spellStart"/>
      <w:r>
        <w:rPr>
          <w:rFonts w:ascii="EB Garamond" w:eastAsia="EB Garamond" w:hAnsi="EB Garamond" w:cs="EB Garamond"/>
        </w:rPr>
        <w:t>iii</w:t>
      </w:r>
      <w:proofErr w:type="spellEnd"/>
      <w:r>
        <w:rPr>
          <w:rFonts w:ascii="EB Garamond" w:eastAsia="EB Garamond" w:hAnsi="EB Garamond" w:cs="EB Garamond"/>
        </w:rPr>
        <w:t>) neoliberalismo; (</w:t>
      </w:r>
      <w:proofErr w:type="spellStart"/>
      <w:r>
        <w:rPr>
          <w:rFonts w:ascii="EB Garamond" w:eastAsia="EB Garamond" w:hAnsi="EB Garamond" w:cs="EB Garamond"/>
        </w:rPr>
        <w:t>iv</w:t>
      </w:r>
      <w:proofErr w:type="spellEnd"/>
      <w:r>
        <w:rPr>
          <w:rFonts w:ascii="EB Garamond" w:eastAsia="EB Garamond" w:hAnsi="EB Garamond" w:cs="EB Garamond"/>
        </w:rPr>
        <w:t xml:space="preserve">) no ocidente: Imperialismo, Império, no oriente: Eurásia. </w:t>
      </w:r>
      <w:del w:id="87" w:author="daniel freitas" w:date="2019-02-11T18:25:00Z">
        <w:r w:rsidDel="00DF09F6">
          <w:rPr>
            <w:rFonts w:ascii="EB Garamond" w:eastAsia="EB Garamond" w:hAnsi="EB Garamond" w:cs="EB Garamond"/>
          </w:rPr>
          <w:delText>Tais temas serão trabalhados abaixo.</w:delText>
        </w:r>
      </w:del>
    </w:p>
    <w:p w14:paraId="6585534B" w14:textId="77777777" w:rsidR="00C41305" w:rsidRDefault="00C41305">
      <w:pPr>
        <w:spacing w:after="200" w:line="360" w:lineRule="auto"/>
        <w:jc w:val="both"/>
        <w:rPr>
          <w:rFonts w:ascii="EB Garamond" w:eastAsia="EB Garamond" w:hAnsi="EB Garamond" w:cs="EB Garamond"/>
          <w:b/>
        </w:rPr>
      </w:pPr>
    </w:p>
    <w:p w14:paraId="46D9595C" w14:textId="77777777" w:rsidR="00C41305" w:rsidRDefault="00C37939">
      <w:pPr>
        <w:spacing w:after="200" w:line="360" w:lineRule="auto"/>
        <w:jc w:val="both"/>
        <w:rPr>
          <w:rFonts w:ascii="EB Garamond" w:eastAsia="EB Garamond" w:hAnsi="EB Garamond" w:cs="EB Garamond"/>
          <w:b/>
        </w:rPr>
      </w:pPr>
      <w:r>
        <w:rPr>
          <w:rFonts w:ascii="EB Garamond" w:eastAsia="EB Garamond" w:hAnsi="EB Garamond" w:cs="EB Garamond"/>
          <w:b/>
        </w:rPr>
        <w:t xml:space="preserve">Geopolítica </w:t>
      </w:r>
    </w:p>
    <w:p w14:paraId="1B45F498"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O conceito foi cunhado por </w:t>
      </w:r>
      <w:proofErr w:type="spellStart"/>
      <w:r>
        <w:rPr>
          <w:rFonts w:ascii="EB Garamond" w:eastAsia="EB Garamond" w:hAnsi="EB Garamond" w:cs="EB Garamond"/>
        </w:rPr>
        <w:t>Johan</w:t>
      </w:r>
      <w:proofErr w:type="spellEnd"/>
      <w:r>
        <w:rPr>
          <w:rFonts w:ascii="EB Garamond" w:eastAsia="EB Garamond" w:hAnsi="EB Garamond" w:cs="EB Garamond"/>
        </w:rPr>
        <w:t xml:space="preserve"> </w:t>
      </w:r>
      <w:proofErr w:type="spellStart"/>
      <w:r>
        <w:rPr>
          <w:rFonts w:ascii="EB Garamond" w:eastAsia="EB Garamond" w:hAnsi="EB Garamond" w:cs="EB Garamond"/>
        </w:rPr>
        <w:t>Rudolf</w:t>
      </w:r>
      <w:proofErr w:type="spellEnd"/>
      <w:r>
        <w:rPr>
          <w:rFonts w:ascii="EB Garamond" w:eastAsia="EB Garamond" w:hAnsi="EB Garamond" w:cs="EB Garamond"/>
        </w:rPr>
        <w:t xml:space="preserve"> </w:t>
      </w:r>
      <w:proofErr w:type="spellStart"/>
      <w:r>
        <w:rPr>
          <w:rFonts w:ascii="EB Garamond" w:eastAsia="EB Garamond" w:hAnsi="EB Garamond" w:cs="EB Garamond"/>
        </w:rPr>
        <w:t>Kjellén</w:t>
      </w:r>
      <w:proofErr w:type="spellEnd"/>
      <w:r>
        <w:rPr>
          <w:rFonts w:ascii="EB Garamond" w:eastAsia="EB Garamond" w:hAnsi="EB Garamond" w:cs="EB Garamond"/>
        </w:rPr>
        <w:t>, cientista político, n</w:t>
      </w:r>
      <w:r>
        <w:rPr>
          <w:rFonts w:ascii="EB Garamond" w:eastAsia="EB Garamond" w:hAnsi="EB Garamond" w:cs="EB Garamond"/>
        </w:rPr>
        <w:t>o ano de 1899. No primeiro momento tratava-se de uma articulação entre os termos geografia e política, entretanto, com o passar do tempo, geopolítica deixou de ser considerado como uma simples contração e passou a ser tomado por alguns autores como ação do</w:t>
      </w:r>
      <w:r>
        <w:rPr>
          <w:rFonts w:ascii="EB Garamond" w:eastAsia="EB Garamond" w:hAnsi="EB Garamond" w:cs="EB Garamond"/>
        </w:rPr>
        <w:t xml:space="preserve"> Estado no espaço ou como algo que diz respeito às disputas complexas de poder no contexto mundial. </w:t>
      </w:r>
    </w:p>
    <w:p w14:paraId="65C51A59"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Bertha Becker (2005), </w:t>
      </w:r>
      <w:commentRangeStart w:id="88"/>
      <w:r>
        <w:rPr>
          <w:rFonts w:ascii="EB Garamond" w:eastAsia="EB Garamond" w:hAnsi="EB Garamond" w:cs="EB Garamond"/>
        </w:rPr>
        <w:t xml:space="preserve">que foi durante anos </w:t>
      </w:r>
      <w:r>
        <w:rPr>
          <w:rFonts w:ascii="EB Garamond" w:eastAsia="EB Garamond" w:hAnsi="EB Garamond" w:cs="EB Garamond"/>
        </w:rPr>
        <w:t xml:space="preserve">coordenadora do </w:t>
      </w:r>
      <w:r>
        <w:rPr>
          <w:rFonts w:ascii="EB Garamond" w:eastAsia="EB Garamond" w:hAnsi="EB Garamond" w:cs="EB Garamond"/>
          <w:i/>
        </w:rPr>
        <w:t>Laboratório de Gestão do Território</w:t>
      </w:r>
      <w:r>
        <w:rPr>
          <w:rFonts w:ascii="EB Garamond" w:eastAsia="EB Garamond" w:hAnsi="EB Garamond" w:cs="EB Garamond"/>
        </w:rPr>
        <w:t xml:space="preserve"> e professora do Departamento de Geografia da </w:t>
      </w:r>
      <w:proofErr w:type="spellStart"/>
      <w:r>
        <w:rPr>
          <w:rFonts w:ascii="EB Garamond" w:eastAsia="EB Garamond" w:hAnsi="EB Garamond" w:cs="EB Garamond"/>
        </w:rPr>
        <w:t>UFRJ</w:t>
      </w:r>
      <w:commentRangeEnd w:id="88"/>
      <w:proofErr w:type="spellEnd"/>
      <w:r w:rsidR="009B459D">
        <w:rPr>
          <w:rStyle w:val="Refdecomentrio"/>
        </w:rPr>
        <w:commentReference w:id="88"/>
      </w:r>
      <w:r>
        <w:rPr>
          <w:rFonts w:ascii="EB Garamond" w:eastAsia="EB Garamond" w:hAnsi="EB Garamond" w:cs="EB Garamond"/>
        </w:rPr>
        <w:t>, aponta qu</w:t>
      </w:r>
      <w:r>
        <w:rPr>
          <w:rFonts w:ascii="EB Garamond" w:eastAsia="EB Garamond" w:hAnsi="EB Garamond" w:cs="EB Garamond"/>
        </w:rPr>
        <w:t xml:space="preserve">e a geopolítica sempre foi caracterizada pela presença de pressão de diferentes tipos. Ou seja, a geopolítica trata "de um campo de conhecimento que analisa relações entre poder e espaço geográfico." (BECKER, 2005, </w:t>
      </w:r>
      <w:proofErr w:type="spellStart"/>
      <w:r>
        <w:rPr>
          <w:rFonts w:ascii="EB Garamond" w:eastAsia="EB Garamond" w:hAnsi="EB Garamond" w:cs="EB Garamond"/>
        </w:rPr>
        <w:t>p.71</w:t>
      </w:r>
      <w:proofErr w:type="spellEnd"/>
      <w:r>
        <w:rPr>
          <w:rFonts w:ascii="EB Garamond" w:eastAsia="EB Garamond" w:hAnsi="EB Garamond" w:cs="EB Garamond"/>
        </w:rPr>
        <w:t>). Em um primeiro momento o epicentro</w:t>
      </w:r>
      <w:r>
        <w:rPr>
          <w:rFonts w:ascii="EB Garamond" w:eastAsia="EB Garamond" w:hAnsi="EB Garamond" w:cs="EB Garamond"/>
        </w:rPr>
        <w:t xml:space="preserve"> desta disputa era o Estado, por ser </w:t>
      </w:r>
      <w:del w:id="89" w:author="daniel freitas" w:date="2019-02-11T18:29:00Z">
        <w:r w:rsidDel="009B459D">
          <w:rPr>
            <w:rFonts w:ascii="EB Garamond" w:eastAsia="EB Garamond" w:hAnsi="EB Garamond" w:cs="EB Garamond"/>
          </w:rPr>
          <w:delText xml:space="preserve"> </w:delText>
        </w:r>
      </w:del>
      <w:r>
        <w:rPr>
          <w:rFonts w:ascii="EB Garamond" w:eastAsia="EB Garamond" w:hAnsi="EB Garamond" w:cs="EB Garamond"/>
        </w:rPr>
        <w:t>entendido como o principal detentor do poder, posteriormente, houve uma extensão do debate para a esfera territorial. Este deslocamento fez com que o conceito passasse a ser cunhado em relação à possibilidade de interv</w:t>
      </w:r>
      <w:r>
        <w:rPr>
          <w:rFonts w:ascii="EB Garamond" w:eastAsia="EB Garamond" w:hAnsi="EB Garamond" w:cs="EB Garamond"/>
        </w:rPr>
        <w:t xml:space="preserve">ir na tomada de decisão dos Estados sobre os territórios. Neste sentido, ocorre o que pode-se denominar por </w:t>
      </w:r>
      <w:r>
        <w:rPr>
          <w:rFonts w:ascii="EB Garamond" w:eastAsia="EB Garamond" w:hAnsi="EB Garamond" w:cs="EB Garamond"/>
          <w:i/>
        </w:rPr>
        <w:t>coerção velada</w:t>
      </w:r>
      <w:r>
        <w:rPr>
          <w:rFonts w:ascii="EB Garamond" w:eastAsia="EB Garamond" w:hAnsi="EB Garamond" w:cs="EB Garamond"/>
        </w:rPr>
        <w:t xml:space="preserve">, ou seja, pressões de todo tipo para influir nestas decisões. </w:t>
      </w:r>
      <w:del w:id="90" w:author="daniel freitas" w:date="2019-02-11T18:30:00Z">
        <w:r w:rsidDel="009B459D">
          <w:rPr>
            <w:rFonts w:ascii="EB Garamond" w:eastAsia="EB Garamond" w:hAnsi="EB Garamond" w:cs="EB Garamond"/>
          </w:rPr>
          <w:delText xml:space="preserve"> </w:delText>
        </w:r>
      </w:del>
      <w:r>
        <w:rPr>
          <w:rFonts w:ascii="EB Garamond" w:eastAsia="EB Garamond" w:hAnsi="EB Garamond" w:cs="EB Garamond"/>
        </w:rPr>
        <w:t>Estas pressões são aplicadas por redes “desenvolvidas nos países ricos</w:t>
      </w:r>
      <w:r>
        <w:rPr>
          <w:rFonts w:ascii="EB Garamond" w:eastAsia="EB Garamond" w:hAnsi="EB Garamond" w:cs="EB Garamond"/>
        </w:rPr>
        <w:t xml:space="preserve">, nos centros do poder, onde o avanço tecnológico é maior e a circulação planetária </w:t>
      </w:r>
      <w:proofErr w:type="gramStart"/>
      <w:r>
        <w:rPr>
          <w:rFonts w:ascii="EB Garamond" w:eastAsia="EB Garamond" w:hAnsi="EB Garamond" w:cs="EB Garamond"/>
        </w:rPr>
        <w:t>permite</w:t>
      </w:r>
      <w:proofErr w:type="gramEnd"/>
      <w:r>
        <w:rPr>
          <w:rFonts w:ascii="EB Garamond" w:eastAsia="EB Garamond" w:hAnsi="EB Garamond" w:cs="EB Garamond"/>
        </w:rPr>
        <w:t xml:space="preserve"> que se selecionem </w:t>
      </w:r>
      <w:r>
        <w:rPr>
          <w:rFonts w:ascii="EB Garamond" w:eastAsia="EB Garamond" w:hAnsi="EB Garamond" w:cs="EB Garamond"/>
        </w:rPr>
        <w:lastRenderedPageBreak/>
        <w:t xml:space="preserve">territórios para investimentos, seleção que depende também das potencialidades dos próprios territórios". </w:t>
      </w:r>
      <w:del w:id="91" w:author="daniel freitas" w:date="2019-02-11T18:30:00Z">
        <w:r w:rsidDel="009B459D">
          <w:rPr>
            <w:rFonts w:ascii="EB Garamond" w:eastAsia="EB Garamond" w:hAnsi="EB Garamond" w:cs="EB Garamond"/>
          </w:rPr>
          <w:delText xml:space="preserve"> </w:delText>
        </w:r>
      </w:del>
      <w:r>
        <w:rPr>
          <w:rFonts w:ascii="EB Garamond" w:eastAsia="EB Garamond" w:hAnsi="EB Garamond" w:cs="EB Garamond"/>
        </w:rPr>
        <w:t xml:space="preserve">(BECKER, 2005, p. 71). </w:t>
      </w:r>
    </w:p>
    <w:p w14:paraId="5590ABD6" w14:textId="77777777" w:rsidR="00C41305" w:rsidRDefault="00C37939">
      <w:pPr>
        <w:spacing w:line="360" w:lineRule="auto"/>
        <w:ind w:firstLine="720"/>
        <w:jc w:val="both"/>
        <w:rPr>
          <w:rFonts w:ascii="EB Garamond" w:eastAsia="EB Garamond" w:hAnsi="EB Garamond" w:cs="EB Garamond"/>
        </w:rPr>
      </w:pPr>
      <w:r>
        <w:rPr>
          <w:rFonts w:ascii="EB Garamond" w:eastAsia="EB Garamond" w:hAnsi="EB Garamond" w:cs="EB Garamond"/>
        </w:rPr>
        <w:t>Milton Santos</w:t>
      </w:r>
      <w:ins w:id="92" w:author="daniel freitas" w:date="2019-02-11T18:31:00Z">
        <w:r w:rsidR="009B459D">
          <w:rPr>
            <w:rFonts w:ascii="EB Garamond" w:eastAsia="EB Garamond" w:hAnsi="EB Garamond" w:cs="EB Garamond"/>
          </w:rPr>
          <w:t>,</w:t>
        </w:r>
      </w:ins>
      <w:r>
        <w:rPr>
          <w:rFonts w:ascii="EB Garamond" w:eastAsia="EB Garamond" w:hAnsi="EB Garamond" w:cs="EB Garamond"/>
        </w:rPr>
        <w:t xml:space="preserve"> e</w:t>
      </w:r>
      <w:r>
        <w:rPr>
          <w:rFonts w:ascii="EB Garamond" w:eastAsia="EB Garamond" w:hAnsi="EB Garamond" w:cs="EB Garamond"/>
        </w:rPr>
        <w:t>m 1993</w:t>
      </w:r>
      <w:ins w:id="93" w:author="daniel freitas" w:date="2019-02-11T18:31:00Z">
        <w:r w:rsidR="009B459D">
          <w:rPr>
            <w:rFonts w:ascii="EB Garamond" w:eastAsia="EB Garamond" w:hAnsi="EB Garamond" w:cs="EB Garamond"/>
          </w:rPr>
          <w:t>,</w:t>
        </w:r>
      </w:ins>
      <w:r>
        <w:rPr>
          <w:rFonts w:ascii="EB Garamond" w:eastAsia="EB Garamond" w:hAnsi="EB Garamond" w:cs="EB Garamond"/>
        </w:rPr>
        <w:t xml:space="preserve"> já se perguntava </w:t>
      </w:r>
      <w:del w:id="94" w:author="daniel freitas" w:date="2019-02-11T18:31:00Z">
        <w:r w:rsidDel="009B459D">
          <w:rPr>
            <w:rFonts w:ascii="EB Garamond" w:eastAsia="EB Garamond" w:hAnsi="EB Garamond" w:cs="EB Garamond"/>
          </w:rPr>
          <w:delText xml:space="preserve">pelo </w:delText>
        </w:r>
      </w:del>
      <w:ins w:id="95" w:author="daniel freitas" w:date="2019-02-11T18:31:00Z">
        <w:r w:rsidR="009B459D">
          <w:rPr>
            <w:rFonts w:ascii="EB Garamond" w:eastAsia="EB Garamond" w:hAnsi="EB Garamond" w:cs="EB Garamond"/>
          </w:rPr>
          <w:t>o</w:t>
        </w:r>
        <w:r w:rsidR="009B459D">
          <w:rPr>
            <w:rFonts w:ascii="EB Garamond" w:eastAsia="EB Garamond" w:hAnsi="EB Garamond" w:cs="EB Garamond"/>
          </w:rPr>
          <w:t xml:space="preserve"> </w:t>
        </w:r>
      </w:ins>
      <w:r>
        <w:rPr>
          <w:rFonts w:ascii="EB Garamond" w:eastAsia="EB Garamond" w:hAnsi="EB Garamond" w:cs="EB Garamond"/>
        </w:rPr>
        <w:t xml:space="preserve">que caracterizaria naquele momento </w:t>
      </w:r>
      <w:ins w:id="96" w:author="daniel freitas" w:date="2019-02-11T18:31:00Z">
        <w:r w:rsidR="009B459D">
          <w:rPr>
            <w:rFonts w:ascii="EB Garamond" w:eastAsia="EB Garamond" w:hAnsi="EB Garamond" w:cs="EB Garamond"/>
          </w:rPr>
          <w:t xml:space="preserve">o </w:t>
        </w:r>
      </w:ins>
      <w:del w:id="97" w:author="daniel freitas" w:date="2019-02-11T18:31:00Z">
        <w:r w:rsidDel="009B459D">
          <w:rPr>
            <w:rFonts w:ascii="EB Garamond" w:eastAsia="EB Garamond" w:hAnsi="EB Garamond" w:cs="EB Garamond"/>
          </w:rPr>
          <w:delText xml:space="preserve">de </w:delText>
        </w:r>
      </w:del>
      <w:r>
        <w:rPr>
          <w:rFonts w:ascii="EB Garamond" w:eastAsia="EB Garamond" w:hAnsi="EB Garamond" w:cs="EB Garamond"/>
        </w:rPr>
        <w:t xml:space="preserve">intenso processo de globalização do espaço geográfico via instantaneidade da informação globalizada e, consequentemente, </w:t>
      </w:r>
      <w:ins w:id="98" w:author="daniel freitas" w:date="2019-02-11T18:32:00Z">
        <w:r w:rsidR="009B459D">
          <w:rPr>
            <w:rFonts w:ascii="EB Garamond" w:eastAsia="EB Garamond" w:hAnsi="EB Garamond" w:cs="EB Garamond"/>
          </w:rPr>
          <w:t xml:space="preserve">o que </w:t>
        </w:r>
      </w:ins>
      <w:r>
        <w:rPr>
          <w:rFonts w:ascii="EB Garamond" w:eastAsia="EB Garamond" w:hAnsi="EB Garamond" w:cs="EB Garamond"/>
        </w:rPr>
        <w:t>já antecipava um debate geopolítico envolvendo o que o autor chama d</w:t>
      </w:r>
      <w:r>
        <w:rPr>
          <w:rFonts w:ascii="EB Garamond" w:eastAsia="EB Garamond" w:hAnsi="EB Garamond" w:cs="EB Garamond"/>
        </w:rPr>
        <w:t xml:space="preserve">e </w:t>
      </w:r>
      <w:r>
        <w:rPr>
          <w:rFonts w:ascii="EB Garamond" w:eastAsia="EB Garamond" w:hAnsi="EB Garamond" w:cs="EB Garamond"/>
          <w:i/>
        </w:rPr>
        <w:t xml:space="preserve">rede global </w:t>
      </w:r>
      <w:r>
        <w:rPr>
          <w:rFonts w:ascii="EB Garamond" w:eastAsia="EB Garamond" w:hAnsi="EB Garamond" w:cs="EB Garamond"/>
        </w:rPr>
        <w:t xml:space="preserve">atuando no enfraquecimento do Estado Territorial através de uma mundialização de "todos os indivíduos e de todos os lugares": </w:t>
      </w:r>
    </w:p>
    <w:p w14:paraId="2A1D12FA" w14:textId="77777777" w:rsidR="00C41305" w:rsidRDefault="00C41305">
      <w:pPr>
        <w:jc w:val="both"/>
        <w:rPr>
          <w:rFonts w:ascii="EB Garamond" w:eastAsia="EB Garamond" w:hAnsi="EB Garamond" w:cs="EB Garamond"/>
          <w:sz w:val="18"/>
          <w:szCs w:val="18"/>
        </w:rPr>
      </w:pPr>
    </w:p>
    <w:p w14:paraId="386DB951" w14:textId="77777777" w:rsidR="00C41305" w:rsidRDefault="00C37939">
      <w:pPr>
        <w:ind w:left="2880"/>
        <w:jc w:val="both"/>
        <w:rPr>
          <w:rFonts w:ascii="EB Garamond" w:eastAsia="EB Garamond" w:hAnsi="EB Garamond" w:cs="EB Garamond"/>
          <w:sz w:val="18"/>
          <w:szCs w:val="18"/>
        </w:rPr>
      </w:pPr>
      <w:r>
        <w:rPr>
          <w:rFonts w:ascii="EB Garamond" w:eastAsia="EB Garamond" w:hAnsi="EB Garamond" w:cs="EB Garamond"/>
          <w:sz w:val="18"/>
          <w:szCs w:val="18"/>
        </w:rPr>
        <w:t>É necessário talvez, e antes de tudo, explicitar a noção de espaço, de meio. Consideramo-lo como algo dinâmico e u</w:t>
      </w:r>
      <w:r>
        <w:rPr>
          <w:rFonts w:ascii="EB Garamond" w:eastAsia="EB Garamond" w:hAnsi="EB Garamond" w:cs="EB Garamond"/>
          <w:sz w:val="18"/>
          <w:szCs w:val="18"/>
        </w:rPr>
        <w:t xml:space="preserve">nitário, onde se reúnem materialidade e ação humana. O espaço seria o conjunto indissociável de sistemas de objetos, naturais ou fabricados, e de sistemas de ações, deliberadas ou não. A cada época, novos objetos e novas ações vêm juntar-se </w:t>
      </w:r>
      <w:proofErr w:type="gramStart"/>
      <w:r>
        <w:rPr>
          <w:rFonts w:ascii="EB Garamond" w:eastAsia="EB Garamond" w:hAnsi="EB Garamond" w:cs="EB Garamond"/>
          <w:sz w:val="18"/>
          <w:szCs w:val="18"/>
        </w:rPr>
        <w:t>à</w:t>
      </w:r>
      <w:proofErr w:type="gramEnd"/>
      <w:r>
        <w:rPr>
          <w:rFonts w:ascii="EB Garamond" w:eastAsia="EB Garamond" w:hAnsi="EB Garamond" w:cs="EB Garamond"/>
          <w:sz w:val="18"/>
          <w:szCs w:val="18"/>
        </w:rPr>
        <w:t xml:space="preserve"> outras, modif</w:t>
      </w:r>
      <w:r>
        <w:rPr>
          <w:rFonts w:ascii="EB Garamond" w:eastAsia="EB Garamond" w:hAnsi="EB Garamond" w:cs="EB Garamond"/>
          <w:sz w:val="18"/>
          <w:szCs w:val="18"/>
        </w:rPr>
        <w:t>icando o todo, tanto formal quanto substancialmente.</w:t>
      </w:r>
    </w:p>
    <w:p w14:paraId="646B309D" w14:textId="77777777" w:rsidR="00C41305" w:rsidRDefault="00C37939">
      <w:pPr>
        <w:ind w:left="2880"/>
        <w:jc w:val="both"/>
        <w:rPr>
          <w:rFonts w:ascii="EB Garamond" w:eastAsia="EB Garamond" w:hAnsi="EB Garamond" w:cs="EB Garamond"/>
          <w:sz w:val="18"/>
          <w:szCs w:val="18"/>
        </w:rPr>
      </w:pPr>
      <w:r>
        <w:rPr>
          <w:rFonts w:ascii="EB Garamond" w:eastAsia="EB Garamond" w:hAnsi="EB Garamond" w:cs="EB Garamond"/>
          <w:sz w:val="18"/>
          <w:szCs w:val="18"/>
        </w:rPr>
        <w:t>Hoje, os objetos culturais tendem a tornar-se cada vez mais técnicos e específicos, e são deliberadamente fabricados e localizados para responder melhor a objetivos previamente estabelecidos Quanto às aç</w:t>
      </w:r>
      <w:r>
        <w:rPr>
          <w:rFonts w:ascii="EB Garamond" w:eastAsia="EB Garamond" w:hAnsi="EB Garamond" w:cs="EB Garamond"/>
          <w:sz w:val="18"/>
          <w:szCs w:val="18"/>
        </w:rPr>
        <w:t>ões, tendem a ser cada vez mais racionais e ajustadas. Convertidos em objetos geográficos, objetos técnicos são tanto mais eficazes quanto melhor se adaptam às ações visadas, sejam elas econômicas, políticas ou culturais.</w:t>
      </w:r>
    </w:p>
    <w:p w14:paraId="7F34EF37" w14:textId="77777777" w:rsidR="00C41305" w:rsidRDefault="00C37939">
      <w:pPr>
        <w:ind w:left="2880"/>
        <w:jc w:val="both"/>
        <w:rPr>
          <w:rFonts w:ascii="EB Garamond" w:eastAsia="EB Garamond" w:hAnsi="EB Garamond" w:cs="EB Garamond"/>
          <w:sz w:val="18"/>
          <w:szCs w:val="18"/>
        </w:rPr>
      </w:pPr>
      <w:r>
        <w:rPr>
          <w:rFonts w:ascii="EB Garamond" w:eastAsia="EB Garamond" w:hAnsi="EB Garamond" w:cs="EB Garamond"/>
          <w:sz w:val="18"/>
          <w:szCs w:val="18"/>
        </w:rPr>
        <w:t>Podem-se examinar as transformaçõe</w:t>
      </w:r>
      <w:r>
        <w:rPr>
          <w:rFonts w:ascii="EB Garamond" w:eastAsia="EB Garamond" w:hAnsi="EB Garamond" w:cs="EB Garamond"/>
          <w:sz w:val="18"/>
          <w:szCs w:val="18"/>
        </w:rPr>
        <w:t>s atuais do espaço geográfico – como fenômeno de globalização que lhe constitui a causa – a partir de três dados constitutivos da época: a unidade técnica, a convergência dos momentos e a unicidade do motor. Esses três dados, a um tempo causas e efeitos un</w:t>
      </w:r>
      <w:r>
        <w:rPr>
          <w:rFonts w:ascii="EB Garamond" w:eastAsia="EB Garamond" w:hAnsi="EB Garamond" w:cs="EB Garamond"/>
          <w:sz w:val="18"/>
          <w:szCs w:val="18"/>
        </w:rPr>
        <w:t>s dos outros, são solidários em escala mundial.</w:t>
      </w:r>
    </w:p>
    <w:p w14:paraId="2CCA1EAC" w14:textId="77777777" w:rsidR="00C41305" w:rsidRDefault="00C37939">
      <w:pPr>
        <w:ind w:left="2880"/>
        <w:jc w:val="both"/>
        <w:rPr>
          <w:rFonts w:ascii="EB Garamond" w:eastAsia="EB Garamond" w:hAnsi="EB Garamond" w:cs="EB Garamond"/>
          <w:sz w:val="18"/>
          <w:szCs w:val="18"/>
        </w:rPr>
      </w:pPr>
      <w:r>
        <w:rPr>
          <w:rFonts w:ascii="EB Garamond" w:eastAsia="EB Garamond" w:hAnsi="EB Garamond" w:cs="EB Garamond"/>
          <w:sz w:val="18"/>
          <w:szCs w:val="18"/>
        </w:rPr>
        <w:t>Na aurora da história</w:t>
      </w:r>
      <w:proofErr w:type="gramStart"/>
      <w:r>
        <w:rPr>
          <w:rFonts w:ascii="EB Garamond" w:eastAsia="EB Garamond" w:hAnsi="EB Garamond" w:cs="EB Garamond"/>
          <w:sz w:val="18"/>
          <w:szCs w:val="18"/>
        </w:rPr>
        <w:t>,</w:t>
      </w:r>
      <w:proofErr w:type="gramEnd"/>
      <w:r>
        <w:rPr>
          <w:rFonts w:ascii="EB Garamond" w:eastAsia="EB Garamond" w:hAnsi="EB Garamond" w:cs="EB Garamond"/>
          <w:sz w:val="18"/>
          <w:szCs w:val="18"/>
        </w:rPr>
        <w:t xml:space="preserve"> havia tantos sistemas técnicos quantos eram os lugares. A história humana é igualmente a da diminuição do número de sistemas técnicos, movimento de unificação acelerado pelo capitalismo</w:t>
      </w:r>
      <w:r>
        <w:rPr>
          <w:rFonts w:ascii="EB Garamond" w:eastAsia="EB Garamond" w:hAnsi="EB Garamond" w:cs="EB Garamond"/>
          <w:sz w:val="18"/>
          <w:szCs w:val="18"/>
        </w:rPr>
        <w:t>. Hoje, observa-se por toda parte, no Norte e no Sul, no Leste e no Oeste, a predominância de um único sistema técnico, base material da mundialização.</w:t>
      </w:r>
    </w:p>
    <w:p w14:paraId="6107728A" w14:textId="77777777" w:rsidR="00C41305" w:rsidRDefault="00C37939">
      <w:pPr>
        <w:ind w:left="2880"/>
        <w:jc w:val="both"/>
        <w:rPr>
          <w:rFonts w:ascii="EB Garamond" w:eastAsia="EB Garamond" w:hAnsi="EB Garamond" w:cs="EB Garamond"/>
          <w:sz w:val="18"/>
          <w:szCs w:val="18"/>
        </w:rPr>
      </w:pPr>
      <w:commentRangeStart w:id="99"/>
      <w:r>
        <w:rPr>
          <w:rFonts w:ascii="EB Garamond" w:eastAsia="EB Garamond" w:hAnsi="EB Garamond" w:cs="EB Garamond"/>
          <w:sz w:val="18"/>
          <w:szCs w:val="18"/>
        </w:rPr>
        <w:t xml:space="preserve">A instantaneidade da informação globalizada aproxima os lugares, torna possível uma tomada de conhecimento imediata de acontecimentos simultâneos e cria, entre lugares e acontecimentos, uma relação unitária na escala do mundo. </w:t>
      </w:r>
      <w:proofErr w:type="gramStart"/>
      <w:r>
        <w:rPr>
          <w:rFonts w:ascii="EB Garamond" w:eastAsia="EB Garamond" w:hAnsi="EB Garamond" w:cs="EB Garamond"/>
          <w:sz w:val="18"/>
          <w:szCs w:val="18"/>
        </w:rPr>
        <w:t>E</w:t>
      </w:r>
      <w:proofErr w:type="gramEnd"/>
      <w:r>
        <w:rPr>
          <w:rFonts w:ascii="EB Garamond" w:eastAsia="EB Garamond" w:hAnsi="EB Garamond" w:cs="EB Garamond"/>
          <w:sz w:val="18"/>
          <w:szCs w:val="18"/>
        </w:rPr>
        <w:t>, como já não é possível med</w:t>
      </w:r>
      <w:r>
        <w:rPr>
          <w:rFonts w:ascii="EB Garamond" w:eastAsia="EB Garamond" w:hAnsi="EB Garamond" w:cs="EB Garamond"/>
          <w:sz w:val="18"/>
          <w:szCs w:val="18"/>
        </w:rPr>
        <w:t xml:space="preserve">ir a mais-valia, esta, tornada mundial pelo viés da produção e unificada por intermédio do sistema bancário, constitui o motor primeiro. </w:t>
      </w:r>
      <w:proofErr w:type="gramStart"/>
      <w:r>
        <w:rPr>
          <w:rFonts w:ascii="EB Garamond" w:eastAsia="EB Garamond" w:hAnsi="EB Garamond" w:cs="EB Garamond"/>
          <w:sz w:val="18"/>
          <w:szCs w:val="18"/>
        </w:rPr>
        <w:t>E</w:t>
      </w:r>
      <w:proofErr w:type="gramEnd"/>
      <w:r>
        <w:rPr>
          <w:rFonts w:ascii="EB Garamond" w:eastAsia="EB Garamond" w:hAnsi="EB Garamond" w:cs="EB Garamond"/>
          <w:sz w:val="18"/>
          <w:szCs w:val="18"/>
        </w:rPr>
        <w:t xml:space="preserve"> aí que se situa a base da mundialização de todos os indivíduos e de todos os lugares.</w:t>
      </w:r>
    </w:p>
    <w:p w14:paraId="75C211F7" w14:textId="77777777" w:rsidR="00C41305" w:rsidRDefault="00C37939">
      <w:pPr>
        <w:ind w:left="2880"/>
        <w:jc w:val="both"/>
        <w:rPr>
          <w:rFonts w:ascii="EB Garamond" w:eastAsia="EB Garamond" w:hAnsi="EB Garamond" w:cs="EB Garamond"/>
        </w:rPr>
      </w:pPr>
      <w:r>
        <w:rPr>
          <w:rFonts w:ascii="EB Garamond" w:eastAsia="EB Garamond" w:hAnsi="EB Garamond" w:cs="EB Garamond"/>
          <w:sz w:val="18"/>
          <w:szCs w:val="18"/>
        </w:rPr>
        <w:t>O mundo oferece as possibilidad</w:t>
      </w:r>
      <w:r>
        <w:rPr>
          <w:rFonts w:ascii="EB Garamond" w:eastAsia="EB Garamond" w:hAnsi="EB Garamond" w:cs="EB Garamond"/>
          <w:sz w:val="18"/>
          <w:szCs w:val="18"/>
        </w:rPr>
        <w:t>es, e o lugar oferece as ocasiões. Não se trata aqui de um ‘Exército de reserva de lugares', senão da produção racionada de um espaço, no qual cada fração do território é chamada a revestir características específicas em função dos atores hegemônicos, cuja</w:t>
      </w:r>
      <w:r>
        <w:rPr>
          <w:rFonts w:ascii="EB Garamond" w:eastAsia="EB Garamond" w:hAnsi="EB Garamond" w:cs="EB Garamond"/>
          <w:sz w:val="18"/>
          <w:szCs w:val="18"/>
        </w:rPr>
        <w:t xml:space="preserve"> eficácia depende doravante de uma produtividade espacial, fruto de um ordenamento intencional e </w:t>
      </w:r>
      <w:proofErr w:type="gramStart"/>
      <w:r>
        <w:rPr>
          <w:rFonts w:ascii="EB Garamond" w:eastAsia="EB Garamond" w:hAnsi="EB Garamond" w:cs="EB Garamond"/>
          <w:sz w:val="18"/>
          <w:szCs w:val="18"/>
        </w:rPr>
        <w:t xml:space="preserve">específico.  </w:t>
      </w:r>
      <w:proofErr w:type="gramEnd"/>
      <w:r>
        <w:rPr>
          <w:rFonts w:ascii="EB Garamond" w:eastAsia="EB Garamond" w:hAnsi="EB Garamond" w:cs="EB Garamond"/>
          <w:sz w:val="18"/>
          <w:szCs w:val="18"/>
        </w:rPr>
        <w:t xml:space="preserve">(SANTOS, 1993 </w:t>
      </w:r>
      <w:proofErr w:type="spellStart"/>
      <w:r>
        <w:rPr>
          <w:rFonts w:ascii="EB Garamond" w:eastAsia="EB Garamond" w:hAnsi="EB Garamond" w:cs="EB Garamond"/>
          <w:sz w:val="18"/>
          <w:szCs w:val="18"/>
        </w:rPr>
        <w:t>apud</w:t>
      </w:r>
      <w:proofErr w:type="spellEnd"/>
      <w:r>
        <w:rPr>
          <w:rFonts w:ascii="EB Garamond" w:eastAsia="EB Garamond" w:hAnsi="EB Garamond" w:cs="EB Garamond"/>
          <w:sz w:val="18"/>
          <w:szCs w:val="18"/>
        </w:rPr>
        <w:t xml:space="preserve"> 2005, p. 146-147).</w:t>
      </w:r>
      <w:commentRangeEnd w:id="99"/>
      <w:r w:rsidR="009B459D">
        <w:rPr>
          <w:rStyle w:val="Refdecomentrio"/>
        </w:rPr>
        <w:commentReference w:id="99"/>
      </w:r>
    </w:p>
    <w:p w14:paraId="313817E8" w14:textId="77777777" w:rsidR="00C41305" w:rsidRDefault="00C41305">
      <w:pPr>
        <w:spacing w:after="200" w:line="360" w:lineRule="auto"/>
        <w:jc w:val="both"/>
        <w:rPr>
          <w:rFonts w:ascii="EB Garamond" w:eastAsia="EB Garamond" w:hAnsi="EB Garamond" w:cs="EB Garamond"/>
          <w:b/>
        </w:rPr>
      </w:pPr>
    </w:p>
    <w:p w14:paraId="4FF9FDC4"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A imbricação entre os conceitos geopolítica e globalização são, portanto, desde os anos 90 principalmente, </w:t>
      </w:r>
      <w:r>
        <w:rPr>
          <w:rFonts w:ascii="EB Garamond" w:eastAsia="EB Garamond" w:hAnsi="EB Garamond" w:cs="EB Garamond"/>
        </w:rPr>
        <w:t>uma questão fundamental para a compreensão dos sistema-mundo no qual os blocos hegemônicos mundiais disputam os processos de acumulação capitalista entre si.</w:t>
      </w:r>
    </w:p>
    <w:p w14:paraId="448923EA" w14:textId="77777777" w:rsidR="00C41305" w:rsidRDefault="00C41305">
      <w:pPr>
        <w:spacing w:after="200" w:line="360" w:lineRule="auto"/>
        <w:jc w:val="both"/>
        <w:rPr>
          <w:rFonts w:ascii="EB Garamond" w:eastAsia="EB Garamond" w:hAnsi="EB Garamond" w:cs="EB Garamond"/>
          <w:b/>
        </w:rPr>
      </w:pPr>
    </w:p>
    <w:p w14:paraId="5C33AE6F" w14:textId="77777777" w:rsidR="00C41305" w:rsidRDefault="00C37939">
      <w:pPr>
        <w:spacing w:after="200" w:line="360" w:lineRule="auto"/>
        <w:jc w:val="both"/>
        <w:rPr>
          <w:rFonts w:ascii="EB Garamond" w:eastAsia="EB Garamond" w:hAnsi="EB Garamond" w:cs="EB Garamond"/>
          <w:b/>
        </w:rPr>
      </w:pPr>
      <w:r>
        <w:rPr>
          <w:rFonts w:ascii="EB Garamond" w:eastAsia="EB Garamond" w:hAnsi="EB Garamond" w:cs="EB Garamond"/>
          <w:b/>
        </w:rPr>
        <w:t>Globalização</w:t>
      </w:r>
    </w:p>
    <w:p w14:paraId="45B7BDC7" w14:textId="77777777" w:rsidR="00C41305" w:rsidRDefault="00C37939">
      <w:pPr>
        <w:spacing w:after="200" w:line="360" w:lineRule="auto"/>
        <w:ind w:firstLine="720"/>
        <w:jc w:val="both"/>
        <w:rPr>
          <w:rFonts w:ascii="EB Garamond" w:eastAsia="EB Garamond" w:hAnsi="EB Garamond" w:cs="EB Garamond"/>
          <w:highlight w:val="white"/>
        </w:rPr>
      </w:pPr>
      <w:commentRangeStart w:id="100"/>
      <w:r>
        <w:rPr>
          <w:rFonts w:ascii="EB Garamond" w:eastAsia="EB Garamond" w:hAnsi="EB Garamond" w:cs="EB Garamond"/>
          <w:b/>
        </w:rPr>
        <w:t xml:space="preserve"> </w:t>
      </w:r>
      <w:r>
        <w:rPr>
          <w:rFonts w:ascii="EB Garamond" w:eastAsia="EB Garamond" w:hAnsi="EB Garamond" w:cs="EB Garamond"/>
          <w:highlight w:val="white"/>
        </w:rPr>
        <w:t>O ciclo de globalização contemporâneo</w:t>
      </w:r>
      <w:r>
        <w:rPr>
          <w:rFonts w:ascii="EB Garamond" w:eastAsia="EB Garamond" w:hAnsi="EB Garamond" w:cs="EB Garamond"/>
          <w:highlight w:val="white"/>
        </w:rPr>
        <w:t xml:space="preserve"> se inicia na segunda metade do século XX e conduz à crescente integração das economias e sociedades, principalmente no que tange à produção de mercadoria e serviços, ao mercado financeiro e à difusão de informações (uso de novas tecnologias de informação </w:t>
      </w:r>
      <w:r>
        <w:rPr>
          <w:rFonts w:ascii="EB Garamond" w:eastAsia="EB Garamond" w:hAnsi="EB Garamond" w:cs="EB Garamond"/>
          <w:highlight w:val="white"/>
        </w:rPr>
        <w:t xml:space="preserve">e processamentos de dados). Articulada ao neoliberalismo, a globalização é um modelo hegemônico do capitalismo que envolve novas relações entre centro e periferia, modifica a função do Estado </w:t>
      </w:r>
      <w:r>
        <w:rPr>
          <w:rFonts w:ascii="EB Garamond" w:eastAsia="EB Garamond" w:hAnsi="EB Garamond" w:cs="EB Garamond"/>
          <w:highlight w:val="white"/>
        </w:rPr>
        <w:t xml:space="preserve">interna </w:t>
      </w:r>
      <w:r>
        <w:rPr>
          <w:rFonts w:ascii="EB Garamond" w:eastAsia="EB Garamond" w:hAnsi="EB Garamond" w:cs="EB Garamond"/>
          <w:highlight w:val="white"/>
        </w:rPr>
        <w:t>e externamente, e garante a expansão do capital financei</w:t>
      </w:r>
      <w:r>
        <w:rPr>
          <w:rFonts w:ascii="EB Garamond" w:eastAsia="EB Garamond" w:hAnsi="EB Garamond" w:cs="EB Garamond"/>
          <w:highlight w:val="white"/>
        </w:rPr>
        <w:t xml:space="preserve">ro transnacional. </w:t>
      </w:r>
    </w:p>
    <w:p w14:paraId="34F852E3" w14:textId="77777777" w:rsidR="00C41305" w:rsidRDefault="00C37939">
      <w:pPr>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highlight w:val="white"/>
        </w:rPr>
        <w:t xml:space="preserve">De acordo com </w:t>
      </w:r>
      <w:proofErr w:type="spellStart"/>
      <w:r>
        <w:rPr>
          <w:rFonts w:ascii="EB Garamond" w:eastAsia="EB Garamond" w:hAnsi="EB Garamond" w:cs="EB Garamond"/>
          <w:highlight w:val="white"/>
        </w:rPr>
        <w:t>Bauman</w:t>
      </w:r>
      <w:proofErr w:type="spellEnd"/>
      <w:r>
        <w:rPr>
          <w:rFonts w:ascii="EB Garamond" w:eastAsia="EB Garamond" w:hAnsi="EB Garamond" w:cs="EB Garamond"/>
          <w:highlight w:val="white"/>
        </w:rPr>
        <w:t>, já em 1999, a globalização é “uma palavra na moda que se transforma rapidamente em um lema, uma encantação mágica, uma senha capaz de abrir as portas de todos os mistérios presentes e futuros. (...) Todas as palavra</w:t>
      </w:r>
      <w:r>
        <w:rPr>
          <w:rFonts w:ascii="EB Garamond" w:eastAsia="EB Garamond" w:hAnsi="EB Garamond" w:cs="EB Garamond"/>
          <w:highlight w:val="white"/>
        </w:rPr>
        <w:t xml:space="preserve">s da moda têm o mesmo destino: quanto mais </w:t>
      </w:r>
      <w:proofErr w:type="gramStart"/>
      <w:r>
        <w:rPr>
          <w:rFonts w:ascii="EB Garamond" w:eastAsia="EB Garamond" w:hAnsi="EB Garamond" w:cs="EB Garamond"/>
          <w:highlight w:val="white"/>
        </w:rPr>
        <w:t>experiência pretendem</w:t>
      </w:r>
      <w:proofErr w:type="gramEnd"/>
      <w:r>
        <w:rPr>
          <w:rFonts w:ascii="EB Garamond" w:eastAsia="EB Garamond" w:hAnsi="EB Garamond" w:cs="EB Garamond"/>
          <w:highlight w:val="white"/>
        </w:rPr>
        <w:t xml:space="preserve"> citar, mais opacas se tornam”. (</w:t>
      </w:r>
      <w:proofErr w:type="spellStart"/>
      <w:r>
        <w:rPr>
          <w:rFonts w:ascii="EB Garamond" w:eastAsia="EB Garamond" w:hAnsi="EB Garamond" w:cs="EB Garamond"/>
          <w:highlight w:val="white"/>
        </w:rPr>
        <w:t>BAUMAN</w:t>
      </w:r>
      <w:proofErr w:type="spellEnd"/>
      <w:r>
        <w:rPr>
          <w:rFonts w:ascii="EB Garamond" w:eastAsia="EB Garamond" w:hAnsi="EB Garamond" w:cs="EB Garamond"/>
          <w:highlight w:val="white"/>
        </w:rPr>
        <w:t xml:space="preserve">, 1999, </w:t>
      </w:r>
      <w:proofErr w:type="spellStart"/>
      <w:r>
        <w:rPr>
          <w:rFonts w:ascii="EB Garamond" w:eastAsia="EB Garamond" w:hAnsi="EB Garamond" w:cs="EB Garamond"/>
          <w:highlight w:val="white"/>
        </w:rPr>
        <w:t>p.7</w:t>
      </w:r>
      <w:proofErr w:type="spellEnd"/>
      <w:r>
        <w:rPr>
          <w:rFonts w:ascii="EB Garamond" w:eastAsia="EB Garamond" w:hAnsi="EB Garamond" w:cs="EB Garamond"/>
          <w:highlight w:val="white"/>
        </w:rPr>
        <w:t xml:space="preserve">). </w:t>
      </w:r>
    </w:p>
    <w:p w14:paraId="35908EE7" w14:textId="77777777" w:rsidR="00C41305" w:rsidRDefault="00C37939">
      <w:pPr>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highlight w:val="white"/>
        </w:rPr>
        <w:t>O autor alerta para o fato de que o uso de conceitos como globalização e universalização</w:t>
      </w:r>
      <w:del w:id="101" w:author="daniel freitas" w:date="2019-02-11T18:36:00Z">
        <w:r w:rsidDel="0033447D">
          <w:rPr>
            <w:rFonts w:ascii="EB Garamond" w:eastAsia="EB Garamond" w:hAnsi="EB Garamond" w:cs="EB Garamond"/>
            <w:highlight w:val="white"/>
          </w:rPr>
          <w:delText>,</w:delText>
        </w:r>
      </w:del>
      <w:r>
        <w:rPr>
          <w:rFonts w:ascii="EB Garamond" w:eastAsia="EB Garamond" w:hAnsi="EB Garamond" w:cs="EB Garamond"/>
          <w:highlight w:val="white"/>
        </w:rPr>
        <w:t xml:space="preserve"> criaram expectativa da produção de uma nova orde</w:t>
      </w:r>
      <w:r>
        <w:rPr>
          <w:rFonts w:ascii="EB Garamond" w:eastAsia="EB Garamond" w:hAnsi="EB Garamond" w:cs="EB Garamond"/>
          <w:highlight w:val="white"/>
        </w:rPr>
        <w:t>m em escala global que suprima o que anteriormente era representado pelo símbolo do Estado. “</w:t>
      </w:r>
      <w:r>
        <w:rPr>
          <w:rFonts w:ascii="EB Garamond" w:eastAsia="EB Garamond" w:hAnsi="EB Garamond" w:cs="EB Garamond"/>
        </w:rPr>
        <w:t>O significado de ‘Estado’ era precisamente o de um agente que reivindicava o direito legítimo e se gabava dos recursos suficientes para estabelecer e impor as regr</w:t>
      </w:r>
      <w:r>
        <w:rPr>
          <w:rFonts w:ascii="EB Garamond" w:eastAsia="EB Garamond" w:hAnsi="EB Garamond" w:cs="EB Garamond"/>
        </w:rPr>
        <w:t>as e normas que ditavam o rumo dos negócios num certo território." (</w:t>
      </w:r>
      <w:proofErr w:type="spellStart"/>
      <w:r>
        <w:rPr>
          <w:rFonts w:ascii="EB Garamond" w:eastAsia="EB Garamond" w:hAnsi="EB Garamond" w:cs="EB Garamond"/>
        </w:rPr>
        <w:t>BAUMAN</w:t>
      </w:r>
      <w:proofErr w:type="spellEnd"/>
      <w:r>
        <w:rPr>
          <w:rFonts w:ascii="EB Garamond" w:eastAsia="EB Garamond" w:hAnsi="EB Garamond" w:cs="EB Garamond"/>
        </w:rPr>
        <w:t xml:space="preserve">, 1999, </w:t>
      </w:r>
      <w:proofErr w:type="spellStart"/>
      <w:r>
        <w:rPr>
          <w:rFonts w:ascii="EB Garamond" w:eastAsia="EB Garamond" w:hAnsi="EB Garamond" w:cs="EB Garamond"/>
        </w:rPr>
        <w:t>p.68</w:t>
      </w:r>
      <w:proofErr w:type="spellEnd"/>
      <w:r>
        <w:rPr>
          <w:rFonts w:ascii="EB Garamond" w:eastAsia="EB Garamond" w:hAnsi="EB Garamond" w:cs="EB Garamond"/>
        </w:rPr>
        <w:t xml:space="preserve">). </w:t>
      </w:r>
      <w:r>
        <w:rPr>
          <w:rFonts w:ascii="EB Garamond" w:eastAsia="EB Garamond" w:hAnsi="EB Garamond" w:cs="EB Garamond"/>
          <w:highlight w:val="white"/>
        </w:rPr>
        <w:t xml:space="preserve">Entretanto, em um mundo globalizado e neoliberal, o papel do Estado tem sido constantemente modificado e adaptado à lógica fluida e desprovida de fronteiras. </w:t>
      </w:r>
      <w:r>
        <w:rPr>
          <w:rFonts w:ascii="EB Garamond" w:eastAsia="EB Garamond" w:hAnsi="EB Garamond" w:cs="EB Garamond"/>
          <w:highlight w:val="white"/>
        </w:rPr>
        <w:tab/>
        <w:t>Há uma r</w:t>
      </w:r>
      <w:r>
        <w:rPr>
          <w:rFonts w:ascii="EB Garamond" w:eastAsia="EB Garamond" w:hAnsi="EB Garamond" w:cs="EB Garamond"/>
          <w:highlight w:val="white"/>
        </w:rPr>
        <w:t>edistribuição mundial de soberania, poder e liberdade, alcançada com o desenvolvimento tecnológico e com a transformação da relação com o tempo. Frente à essa composição pode-se perceber a forma como, inerente aos processos de globalização, encontram-se pr</w:t>
      </w:r>
      <w:r>
        <w:rPr>
          <w:rFonts w:ascii="EB Garamond" w:eastAsia="EB Garamond" w:hAnsi="EB Garamond" w:cs="EB Garamond"/>
          <w:highlight w:val="white"/>
        </w:rPr>
        <w:t xml:space="preserve">ivilégios e carência, riqueza e pobreza, recursos e impotência, liberdade e restrição. </w:t>
      </w:r>
    </w:p>
    <w:p w14:paraId="05C715DA" w14:textId="77777777" w:rsidR="00C41305" w:rsidRDefault="00C37939">
      <w:pPr>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rPr>
        <w:t xml:space="preserve">Em 2005, Boaventura de Souza Santos afirmava que é com um consenso neoliberal que são </w:t>
      </w:r>
      <w:proofErr w:type="spellStart"/>
      <w:r>
        <w:rPr>
          <w:rFonts w:ascii="EB Garamond" w:eastAsia="EB Garamond" w:hAnsi="EB Garamond" w:cs="EB Garamond"/>
        </w:rPr>
        <w:t>gestadas</w:t>
      </w:r>
      <w:proofErr w:type="spellEnd"/>
      <w:r>
        <w:rPr>
          <w:rFonts w:ascii="EB Garamond" w:eastAsia="EB Garamond" w:hAnsi="EB Garamond" w:cs="EB Garamond"/>
        </w:rPr>
        <w:t xml:space="preserve"> as principais características da globalização contemporânea. Segundo Sant</w:t>
      </w:r>
      <w:r>
        <w:rPr>
          <w:rFonts w:ascii="EB Garamond" w:eastAsia="EB Garamond" w:hAnsi="EB Garamond" w:cs="EB Garamond"/>
        </w:rPr>
        <w:t xml:space="preserve">os, “o período </w:t>
      </w:r>
      <w:proofErr w:type="spellStart"/>
      <w:r>
        <w:rPr>
          <w:rFonts w:ascii="EB Garamond" w:eastAsia="EB Garamond" w:hAnsi="EB Garamond" w:cs="EB Garamond"/>
        </w:rPr>
        <w:t>actual</w:t>
      </w:r>
      <w:proofErr w:type="spellEnd"/>
      <w:r>
        <w:rPr>
          <w:rFonts w:ascii="EB Garamond" w:eastAsia="EB Garamond" w:hAnsi="EB Garamond" w:cs="EB Garamond"/>
        </w:rPr>
        <w:t xml:space="preserve"> é já designado por pós-Consenso de Washington</w:t>
      </w:r>
      <w:r>
        <w:rPr>
          <w:rFonts w:ascii="EB Garamond" w:eastAsia="EB Garamond" w:hAnsi="EB Garamond" w:cs="EB Garamond"/>
          <w:vertAlign w:val="superscript"/>
        </w:rPr>
        <w:footnoteReference w:id="2"/>
      </w:r>
      <w:r>
        <w:rPr>
          <w:rFonts w:ascii="EB Garamond" w:eastAsia="EB Garamond" w:hAnsi="EB Garamond" w:cs="EB Garamond"/>
        </w:rPr>
        <w:t xml:space="preserve">. No entanto, foi esse consenso que nos trouxe até aqui e é por isso sua a paternidade das características hoje dominantes da globalização.” (SANTOS, 2005, </w:t>
      </w:r>
      <w:proofErr w:type="spellStart"/>
      <w:r>
        <w:rPr>
          <w:rFonts w:ascii="EB Garamond" w:eastAsia="EB Garamond" w:hAnsi="EB Garamond" w:cs="EB Garamond"/>
        </w:rPr>
        <w:t>p.27</w:t>
      </w:r>
      <w:proofErr w:type="spellEnd"/>
      <w:r>
        <w:rPr>
          <w:rFonts w:ascii="EB Garamond" w:eastAsia="EB Garamond" w:hAnsi="EB Garamond" w:cs="EB Garamond"/>
        </w:rPr>
        <w:t>).</w:t>
      </w:r>
    </w:p>
    <w:p w14:paraId="419E0F2E"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lastRenderedPageBreak/>
        <w:t xml:space="preserve">Immanuel </w:t>
      </w:r>
      <w:proofErr w:type="spellStart"/>
      <w:r>
        <w:rPr>
          <w:rFonts w:ascii="EB Garamond" w:eastAsia="EB Garamond" w:hAnsi="EB Garamond" w:cs="EB Garamond"/>
        </w:rPr>
        <w:t>Wallerstein</w:t>
      </w:r>
      <w:proofErr w:type="spellEnd"/>
      <w:r>
        <w:rPr>
          <w:rFonts w:ascii="EB Garamond" w:eastAsia="EB Garamond" w:hAnsi="EB Garamond" w:cs="EB Garamond"/>
        </w:rPr>
        <w:t xml:space="preserve"> (200</w:t>
      </w:r>
      <w:r>
        <w:rPr>
          <w:rFonts w:ascii="EB Garamond" w:eastAsia="EB Garamond" w:hAnsi="EB Garamond" w:cs="EB Garamond"/>
        </w:rPr>
        <w:t xml:space="preserve">3) já anunciava alguns impasses da globalização em seu texto </w:t>
      </w:r>
      <w:r>
        <w:rPr>
          <w:rFonts w:ascii="EB Garamond" w:eastAsia="EB Garamond" w:hAnsi="EB Garamond" w:cs="EB Garamond"/>
          <w:i/>
        </w:rPr>
        <w:t>Geopolítica, política de classe e a atual desordem mundial</w:t>
      </w:r>
      <w:r>
        <w:rPr>
          <w:rFonts w:ascii="EB Garamond" w:eastAsia="EB Garamond" w:hAnsi="EB Garamond" w:cs="EB Garamond"/>
        </w:rPr>
        <w:t xml:space="preserve">, publicado no livro coordenado por </w:t>
      </w:r>
      <w:proofErr w:type="spellStart"/>
      <w:r>
        <w:rPr>
          <w:rFonts w:ascii="EB Garamond" w:eastAsia="EB Garamond" w:hAnsi="EB Garamond" w:cs="EB Garamond"/>
        </w:rPr>
        <w:t>Theotônio</w:t>
      </w:r>
      <w:proofErr w:type="spellEnd"/>
      <w:r>
        <w:rPr>
          <w:rFonts w:ascii="EB Garamond" w:eastAsia="EB Garamond" w:hAnsi="EB Garamond" w:cs="EB Garamond"/>
        </w:rPr>
        <w:t xml:space="preserve"> dos Santos - </w:t>
      </w:r>
      <w:r>
        <w:rPr>
          <w:rFonts w:ascii="EB Garamond" w:eastAsia="EB Garamond" w:hAnsi="EB Garamond" w:cs="EB Garamond"/>
          <w:i/>
        </w:rPr>
        <w:t xml:space="preserve">Os impasses da globalização. Hegemonia e </w:t>
      </w:r>
      <w:proofErr w:type="spellStart"/>
      <w:r>
        <w:rPr>
          <w:rFonts w:ascii="EB Garamond" w:eastAsia="EB Garamond" w:hAnsi="EB Garamond" w:cs="EB Garamond"/>
          <w:i/>
        </w:rPr>
        <w:t>contra-hegemonia</w:t>
      </w:r>
      <w:proofErr w:type="spellEnd"/>
      <w:r>
        <w:rPr>
          <w:rFonts w:ascii="EB Garamond" w:eastAsia="EB Garamond" w:hAnsi="EB Garamond" w:cs="EB Garamond"/>
        </w:rPr>
        <w:t xml:space="preserve"> -:</w:t>
      </w:r>
    </w:p>
    <w:p w14:paraId="67B94062" w14:textId="77777777" w:rsidR="00C41305" w:rsidRDefault="00C41305">
      <w:pPr>
        <w:rPr>
          <w:rFonts w:ascii="EB Garamond" w:eastAsia="EB Garamond" w:hAnsi="EB Garamond" w:cs="EB Garamond"/>
        </w:rPr>
      </w:pPr>
    </w:p>
    <w:p w14:paraId="48E7E64A" w14:textId="77777777" w:rsidR="00C41305" w:rsidRDefault="00C37939">
      <w:pPr>
        <w:spacing w:line="240" w:lineRule="auto"/>
        <w:ind w:left="2880"/>
        <w:jc w:val="both"/>
        <w:rPr>
          <w:rFonts w:ascii="EB Garamond" w:eastAsia="EB Garamond" w:hAnsi="EB Garamond" w:cs="EB Garamond"/>
          <w:sz w:val="20"/>
          <w:szCs w:val="20"/>
        </w:rPr>
      </w:pPr>
      <w:r>
        <w:rPr>
          <w:rFonts w:ascii="EB Garamond" w:eastAsia="EB Garamond" w:hAnsi="EB Garamond" w:cs="EB Garamond"/>
          <w:sz w:val="20"/>
          <w:szCs w:val="20"/>
        </w:rPr>
        <w:t xml:space="preserve">Quanto ao </w:t>
      </w:r>
      <w:proofErr w:type="spellStart"/>
      <w:r>
        <w:rPr>
          <w:rFonts w:ascii="EB Garamond" w:eastAsia="EB Garamond" w:hAnsi="EB Garamond" w:cs="EB Garamond"/>
          <w:sz w:val="20"/>
          <w:szCs w:val="20"/>
        </w:rPr>
        <w:t>aspect</w:t>
      </w:r>
      <w:r>
        <w:rPr>
          <w:rFonts w:ascii="EB Garamond" w:eastAsia="EB Garamond" w:hAnsi="EB Garamond" w:cs="EB Garamond"/>
          <w:sz w:val="20"/>
          <w:szCs w:val="20"/>
        </w:rPr>
        <w:t>o</w:t>
      </w:r>
      <w:proofErr w:type="spellEnd"/>
      <w:r>
        <w:rPr>
          <w:rFonts w:ascii="EB Garamond" w:eastAsia="EB Garamond" w:hAnsi="EB Garamond" w:cs="EB Garamond"/>
          <w:sz w:val="20"/>
          <w:szCs w:val="20"/>
        </w:rPr>
        <w:t xml:space="preserve"> da luta de classes mundial, o enfraquecimento dos movimentos </w:t>
      </w:r>
      <w:proofErr w:type="spellStart"/>
      <w:r>
        <w:rPr>
          <w:rFonts w:ascii="EB Garamond" w:eastAsia="EB Garamond" w:hAnsi="EB Garamond" w:cs="EB Garamond"/>
          <w:sz w:val="20"/>
          <w:szCs w:val="20"/>
        </w:rPr>
        <w:t>anti-sistêmicos</w:t>
      </w:r>
      <w:proofErr w:type="spellEnd"/>
      <w:r>
        <w:rPr>
          <w:rFonts w:ascii="EB Garamond" w:eastAsia="EB Garamond" w:hAnsi="EB Garamond" w:cs="EB Garamond"/>
          <w:sz w:val="20"/>
          <w:szCs w:val="20"/>
        </w:rPr>
        <w:t xml:space="preserve"> (tanto dos velhos quanto dos novos) permitiu que as forças da ordem mundial lançassem uma </w:t>
      </w:r>
      <w:proofErr w:type="spellStart"/>
      <w:r>
        <w:rPr>
          <w:rFonts w:ascii="EB Garamond" w:eastAsia="EB Garamond" w:hAnsi="EB Garamond" w:cs="EB Garamond"/>
          <w:sz w:val="20"/>
          <w:szCs w:val="20"/>
        </w:rPr>
        <w:t>contra-ofensiva</w:t>
      </w:r>
      <w:proofErr w:type="spellEnd"/>
      <w:r>
        <w:rPr>
          <w:rFonts w:ascii="EB Garamond" w:eastAsia="EB Garamond" w:hAnsi="EB Garamond" w:cs="EB Garamond"/>
          <w:sz w:val="20"/>
          <w:szCs w:val="20"/>
        </w:rPr>
        <w:t xml:space="preserve"> de alguma </w:t>
      </w:r>
      <w:proofErr w:type="gramStart"/>
      <w:r>
        <w:rPr>
          <w:rFonts w:ascii="EB Garamond" w:eastAsia="EB Garamond" w:hAnsi="EB Garamond" w:cs="EB Garamond"/>
          <w:sz w:val="20"/>
          <w:szCs w:val="20"/>
        </w:rPr>
        <w:t>considerável</w:t>
      </w:r>
      <w:proofErr w:type="gramEnd"/>
      <w:r>
        <w:rPr>
          <w:rFonts w:ascii="EB Garamond" w:eastAsia="EB Garamond" w:hAnsi="EB Garamond" w:cs="EB Garamond"/>
          <w:sz w:val="20"/>
          <w:szCs w:val="20"/>
        </w:rPr>
        <w:t xml:space="preserve"> magnitude. Esta </w:t>
      </w:r>
      <w:proofErr w:type="spellStart"/>
      <w:r>
        <w:rPr>
          <w:rFonts w:ascii="EB Garamond" w:eastAsia="EB Garamond" w:hAnsi="EB Garamond" w:cs="EB Garamond"/>
          <w:sz w:val="20"/>
          <w:szCs w:val="20"/>
        </w:rPr>
        <w:t>contra-ofensiva</w:t>
      </w:r>
      <w:proofErr w:type="spellEnd"/>
      <w:r>
        <w:rPr>
          <w:rFonts w:ascii="EB Garamond" w:eastAsia="EB Garamond" w:hAnsi="EB Garamond" w:cs="EB Garamond"/>
          <w:sz w:val="20"/>
          <w:szCs w:val="20"/>
        </w:rPr>
        <w:t xml:space="preserve"> tomou a forma, a</w:t>
      </w:r>
      <w:r>
        <w:rPr>
          <w:rFonts w:ascii="EB Garamond" w:eastAsia="EB Garamond" w:hAnsi="EB Garamond" w:cs="EB Garamond"/>
          <w:sz w:val="20"/>
          <w:szCs w:val="20"/>
        </w:rPr>
        <w:t>ntes de mais nada, da chegada ao poder dos regimes neoliberais (de fato, furiosamente conservadores) na Grã-Bretanha e nos Estados Unidos (</w:t>
      </w:r>
      <w:proofErr w:type="spellStart"/>
      <w:r>
        <w:rPr>
          <w:rFonts w:ascii="EB Garamond" w:eastAsia="EB Garamond" w:hAnsi="EB Garamond" w:cs="EB Garamond"/>
          <w:sz w:val="20"/>
          <w:szCs w:val="20"/>
        </w:rPr>
        <w:t>Tatcher</w:t>
      </w:r>
      <w:proofErr w:type="spellEnd"/>
      <w:r>
        <w:rPr>
          <w:rFonts w:ascii="EB Garamond" w:eastAsia="EB Garamond" w:hAnsi="EB Garamond" w:cs="EB Garamond"/>
          <w:sz w:val="20"/>
          <w:szCs w:val="20"/>
        </w:rPr>
        <w:t xml:space="preserve"> e Reagan); do chamado Consenso de Washington, que enterrou o ideal do desenvolvimentismo e o substituiu pelo </w:t>
      </w:r>
      <w:r>
        <w:rPr>
          <w:rFonts w:ascii="EB Garamond" w:eastAsia="EB Garamond" w:hAnsi="EB Garamond" w:cs="EB Garamond"/>
          <w:sz w:val="20"/>
          <w:szCs w:val="20"/>
        </w:rPr>
        <w:t xml:space="preserve">ideal da 'globalização', do vigoroso crescimento do papel e da atividade do FMI (Fundo Monetário Internacional), do Banco Mundial e da recém-chegada </w:t>
      </w:r>
      <w:proofErr w:type="spellStart"/>
      <w:r>
        <w:rPr>
          <w:rFonts w:ascii="EB Garamond" w:eastAsia="EB Garamond" w:hAnsi="EB Garamond" w:cs="EB Garamond"/>
          <w:sz w:val="20"/>
          <w:szCs w:val="20"/>
        </w:rPr>
        <w:t>OMC</w:t>
      </w:r>
      <w:proofErr w:type="spellEnd"/>
      <w:r>
        <w:rPr>
          <w:rFonts w:ascii="EB Garamond" w:eastAsia="EB Garamond" w:hAnsi="EB Garamond" w:cs="EB Garamond"/>
          <w:sz w:val="20"/>
          <w:szCs w:val="20"/>
        </w:rPr>
        <w:t xml:space="preserve"> (Organização Mundial do Comércio) - todos eles buscando tolher a capacidade dos Estados das zonas perif</w:t>
      </w:r>
      <w:r>
        <w:rPr>
          <w:rFonts w:ascii="EB Garamond" w:eastAsia="EB Garamond" w:hAnsi="EB Garamond" w:cs="EB Garamond"/>
          <w:sz w:val="20"/>
          <w:szCs w:val="20"/>
        </w:rPr>
        <w:t>éricas de interferir no livre fluxo de produtos e sobretudo de capital.</w:t>
      </w:r>
    </w:p>
    <w:p w14:paraId="037A73F0" w14:textId="77777777" w:rsidR="00C41305" w:rsidRDefault="00C37939">
      <w:pPr>
        <w:spacing w:line="240" w:lineRule="auto"/>
        <w:ind w:left="2880"/>
        <w:jc w:val="both"/>
        <w:rPr>
          <w:rFonts w:ascii="EB Garamond" w:eastAsia="EB Garamond" w:hAnsi="EB Garamond" w:cs="EB Garamond"/>
          <w:sz w:val="20"/>
          <w:szCs w:val="20"/>
        </w:rPr>
      </w:pPr>
      <w:r>
        <w:rPr>
          <w:rFonts w:ascii="EB Garamond" w:eastAsia="EB Garamond" w:hAnsi="EB Garamond" w:cs="EB Garamond"/>
          <w:sz w:val="20"/>
          <w:szCs w:val="20"/>
        </w:rPr>
        <w:t>Esta ofensiva mundial tinha três objetivos principais: rebaixar o nível dos salários em todo o mundo; restaurar a exteriorização dos custos de produção, acabando com os sérios impedime</w:t>
      </w:r>
      <w:r>
        <w:rPr>
          <w:rFonts w:ascii="EB Garamond" w:eastAsia="EB Garamond" w:hAnsi="EB Garamond" w:cs="EB Garamond"/>
          <w:sz w:val="20"/>
          <w:szCs w:val="20"/>
        </w:rPr>
        <w:t xml:space="preserve">ntos aos abusos ecológicos; reduzir os níveis tributários mundiais, diminuindo em parte ou totalmente os suprimentos estatais para o bem-estar. Em primeiro lugar, esta ofensiva parecia espetacularmente bem-sucedida, e o </w:t>
      </w:r>
      <w:proofErr w:type="gramStart"/>
      <w:r>
        <w:rPr>
          <w:rFonts w:ascii="EB Garamond" w:eastAsia="EB Garamond" w:hAnsi="EB Garamond" w:cs="EB Garamond"/>
          <w:sz w:val="20"/>
          <w:szCs w:val="20"/>
        </w:rPr>
        <w:t>slogan</w:t>
      </w:r>
      <w:proofErr w:type="gramEnd"/>
      <w:r>
        <w:rPr>
          <w:rFonts w:ascii="EB Garamond" w:eastAsia="EB Garamond" w:hAnsi="EB Garamond" w:cs="EB Garamond"/>
          <w:sz w:val="20"/>
          <w:szCs w:val="20"/>
        </w:rPr>
        <w:t xml:space="preserve"> tina (</w:t>
      </w:r>
      <w:proofErr w:type="spellStart"/>
      <w:r>
        <w:rPr>
          <w:rFonts w:ascii="EB Garamond" w:eastAsia="EB Garamond" w:hAnsi="EB Garamond" w:cs="EB Garamond"/>
          <w:i/>
          <w:sz w:val="20"/>
          <w:szCs w:val="20"/>
        </w:rPr>
        <w:t>there</w:t>
      </w:r>
      <w:proofErr w:type="spellEnd"/>
      <w:r>
        <w:rPr>
          <w:rFonts w:ascii="EB Garamond" w:eastAsia="EB Garamond" w:hAnsi="EB Garamond" w:cs="EB Garamond"/>
          <w:i/>
          <w:sz w:val="20"/>
          <w:szCs w:val="20"/>
        </w:rPr>
        <w:t xml:space="preserve"> </w:t>
      </w:r>
      <w:proofErr w:type="spellStart"/>
      <w:r>
        <w:rPr>
          <w:rFonts w:ascii="EB Garamond" w:eastAsia="EB Garamond" w:hAnsi="EB Garamond" w:cs="EB Garamond"/>
          <w:i/>
          <w:sz w:val="20"/>
          <w:szCs w:val="20"/>
        </w:rPr>
        <w:t>is</w:t>
      </w:r>
      <w:proofErr w:type="spellEnd"/>
      <w:r>
        <w:rPr>
          <w:rFonts w:ascii="EB Garamond" w:eastAsia="EB Garamond" w:hAnsi="EB Garamond" w:cs="EB Garamond"/>
          <w:i/>
          <w:sz w:val="20"/>
          <w:szCs w:val="20"/>
        </w:rPr>
        <w:t xml:space="preserve"> no </w:t>
      </w:r>
      <w:proofErr w:type="spellStart"/>
      <w:r>
        <w:rPr>
          <w:rFonts w:ascii="EB Garamond" w:eastAsia="EB Garamond" w:hAnsi="EB Garamond" w:cs="EB Garamond"/>
          <w:i/>
          <w:sz w:val="20"/>
          <w:szCs w:val="20"/>
        </w:rPr>
        <w:t>alternative</w:t>
      </w:r>
      <w:proofErr w:type="spellEnd"/>
      <w:r>
        <w:rPr>
          <w:rFonts w:ascii="EB Garamond" w:eastAsia="EB Garamond" w:hAnsi="EB Garamond" w:cs="EB Garamond"/>
          <w:sz w:val="20"/>
          <w:szCs w:val="20"/>
        </w:rPr>
        <w:t xml:space="preserve">) da Sra. </w:t>
      </w:r>
      <w:proofErr w:type="spellStart"/>
      <w:r>
        <w:rPr>
          <w:rFonts w:ascii="EB Garamond" w:eastAsia="EB Garamond" w:hAnsi="EB Garamond" w:cs="EB Garamond"/>
          <w:sz w:val="20"/>
          <w:szCs w:val="20"/>
        </w:rPr>
        <w:t>Tatcher</w:t>
      </w:r>
      <w:proofErr w:type="spellEnd"/>
      <w:r>
        <w:rPr>
          <w:rFonts w:ascii="EB Garamond" w:eastAsia="EB Garamond" w:hAnsi="EB Garamond" w:cs="EB Garamond"/>
          <w:sz w:val="20"/>
          <w:szCs w:val="20"/>
        </w:rPr>
        <w:t xml:space="preserve"> parecia ter alcançado a vitória. Mas, de fato, quase no final dos anos 1990, esta ofensiva tinha chegado a seus limites políticos. </w:t>
      </w:r>
    </w:p>
    <w:p w14:paraId="0BBE6381" w14:textId="77777777" w:rsidR="00C41305" w:rsidRDefault="00C37939">
      <w:pPr>
        <w:spacing w:line="240" w:lineRule="auto"/>
        <w:ind w:left="2880"/>
        <w:jc w:val="both"/>
        <w:rPr>
          <w:rFonts w:ascii="EB Garamond" w:eastAsia="EB Garamond" w:hAnsi="EB Garamond" w:cs="EB Garamond"/>
        </w:rPr>
      </w:pPr>
      <w:r>
        <w:rPr>
          <w:rFonts w:ascii="EB Garamond" w:eastAsia="EB Garamond" w:hAnsi="EB Garamond" w:cs="EB Garamond"/>
          <w:sz w:val="20"/>
          <w:szCs w:val="20"/>
        </w:rPr>
        <w:t>As desvalorizações monetárias do final dos anos de 1990 na Ásia Oriental e no Sudeste, na Rússia e no Bras</w:t>
      </w:r>
      <w:r>
        <w:rPr>
          <w:rFonts w:ascii="EB Garamond" w:eastAsia="EB Garamond" w:hAnsi="EB Garamond" w:cs="EB Garamond"/>
          <w:sz w:val="20"/>
          <w:szCs w:val="20"/>
        </w:rPr>
        <w:t xml:space="preserve">il levaram imediatamente ao poder </w:t>
      </w:r>
      <w:proofErr w:type="spellStart"/>
      <w:r>
        <w:rPr>
          <w:rFonts w:ascii="EB Garamond" w:eastAsia="EB Garamond" w:hAnsi="EB Garamond" w:cs="EB Garamond"/>
          <w:sz w:val="20"/>
          <w:szCs w:val="20"/>
        </w:rPr>
        <w:t>Roh</w:t>
      </w:r>
      <w:proofErr w:type="spellEnd"/>
      <w:r>
        <w:rPr>
          <w:rFonts w:ascii="EB Garamond" w:eastAsia="EB Garamond" w:hAnsi="EB Garamond" w:cs="EB Garamond"/>
          <w:sz w:val="20"/>
          <w:szCs w:val="20"/>
        </w:rPr>
        <w:t xml:space="preserve"> Moo-</w:t>
      </w:r>
      <w:proofErr w:type="spellStart"/>
      <w:r>
        <w:rPr>
          <w:rFonts w:ascii="EB Garamond" w:eastAsia="EB Garamond" w:hAnsi="EB Garamond" w:cs="EB Garamond"/>
          <w:sz w:val="20"/>
          <w:szCs w:val="20"/>
        </w:rPr>
        <w:t>hyun</w:t>
      </w:r>
      <w:proofErr w:type="spellEnd"/>
      <w:r>
        <w:rPr>
          <w:rFonts w:ascii="EB Garamond" w:eastAsia="EB Garamond" w:hAnsi="EB Garamond" w:cs="EB Garamond"/>
          <w:sz w:val="20"/>
          <w:szCs w:val="20"/>
        </w:rPr>
        <w:t xml:space="preserve"> na </w:t>
      </w:r>
      <w:proofErr w:type="spellStart"/>
      <w:r>
        <w:rPr>
          <w:rFonts w:ascii="EB Garamond" w:eastAsia="EB Garamond" w:hAnsi="EB Garamond" w:cs="EB Garamond"/>
          <w:sz w:val="20"/>
          <w:szCs w:val="20"/>
        </w:rPr>
        <w:t>Coréia</w:t>
      </w:r>
      <w:proofErr w:type="spellEnd"/>
      <w:r>
        <w:rPr>
          <w:rFonts w:ascii="EB Garamond" w:eastAsia="EB Garamond" w:hAnsi="EB Garamond" w:cs="EB Garamond"/>
          <w:sz w:val="20"/>
          <w:szCs w:val="20"/>
        </w:rPr>
        <w:t xml:space="preserve"> do Sul, </w:t>
      </w:r>
      <w:proofErr w:type="spellStart"/>
      <w:r>
        <w:rPr>
          <w:rFonts w:ascii="EB Garamond" w:eastAsia="EB Garamond" w:hAnsi="EB Garamond" w:cs="EB Garamond"/>
          <w:sz w:val="20"/>
          <w:szCs w:val="20"/>
        </w:rPr>
        <w:t>Megawati</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Sukarnoputri</w:t>
      </w:r>
      <w:proofErr w:type="spellEnd"/>
      <w:r>
        <w:rPr>
          <w:rFonts w:ascii="EB Garamond" w:eastAsia="EB Garamond" w:hAnsi="EB Garamond" w:cs="EB Garamond"/>
          <w:sz w:val="20"/>
          <w:szCs w:val="20"/>
        </w:rPr>
        <w:t xml:space="preserve"> na Indonésia, Vladimir Putin na Rússia e </w:t>
      </w:r>
      <w:proofErr w:type="spellStart"/>
      <w:r>
        <w:rPr>
          <w:rFonts w:ascii="EB Garamond" w:eastAsia="EB Garamond" w:hAnsi="EB Garamond" w:cs="EB Garamond"/>
          <w:sz w:val="20"/>
          <w:szCs w:val="20"/>
        </w:rPr>
        <w:t>Luis</w:t>
      </w:r>
      <w:proofErr w:type="spellEnd"/>
      <w:r>
        <w:rPr>
          <w:rFonts w:ascii="EB Garamond" w:eastAsia="EB Garamond" w:hAnsi="EB Garamond" w:cs="EB Garamond"/>
          <w:sz w:val="20"/>
          <w:szCs w:val="20"/>
        </w:rPr>
        <w:t xml:space="preserve"> Inácio (Lula) da Silva no Brasil. Nenhum destes líderes estava </w:t>
      </w:r>
      <w:r>
        <w:rPr>
          <w:rFonts w:ascii="EB Garamond" w:eastAsia="EB Garamond" w:hAnsi="EB Garamond" w:cs="EB Garamond"/>
          <w:sz w:val="20"/>
          <w:szCs w:val="20"/>
          <w:highlight w:val="white"/>
        </w:rPr>
        <w:t xml:space="preserve">concertado </w:t>
      </w:r>
      <w:r>
        <w:rPr>
          <w:rFonts w:ascii="EB Garamond" w:eastAsia="EB Garamond" w:hAnsi="EB Garamond" w:cs="EB Garamond"/>
          <w:sz w:val="20"/>
          <w:szCs w:val="20"/>
        </w:rPr>
        <w:t>exatamente com as expectativas do Consenso de Was</w:t>
      </w:r>
      <w:r>
        <w:rPr>
          <w:rFonts w:ascii="EB Garamond" w:eastAsia="EB Garamond" w:hAnsi="EB Garamond" w:cs="EB Garamond"/>
          <w:sz w:val="20"/>
          <w:szCs w:val="20"/>
        </w:rPr>
        <w:t>hington. (</w:t>
      </w:r>
      <w:proofErr w:type="spellStart"/>
      <w:r>
        <w:rPr>
          <w:rFonts w:ascii="EB Garamond" w:eastAsia="EB Garamond" w:hAnsi="EB Garamond" w:cs="EB Garamond"/>
          <w:sz w:val="20"/>
          <w:szCs w:val="20"/>
        </w:rPr>
        <w:t>WALLERSTEIN</w:t>
      </w:r>
      <w:proofErr w:type="spellEnd"/>
      <w:r>
        <w:rPr>
          <w:rFonts w:ascii="EB Garamond" w:eastAsia="EB Garamond" w:hAnsi="EB Garamond" w:cs="EB Garamond"/>
          <w:sz w:val="20"/>
          <w:szCs w:val="20"/>
        </w:rPr>
        <w:t xml:space="preserve">, 2003, </w:t>
      </w:r>
      <w:proofErr w:type="spellStart"/>
      <w:r>
        <w:rPr>
          <w:rFonts w:ascii="EB Garamond" w:eastAsia="EB Garamond" w:hAnsi="EB Garamond" w:cs="EB Garamond"/>
          <w:sz w:val="20"/>
          <w:szCs w:val="20"/>
        </w:rPr>
        <w:t>p.18</w:t>
      </w:r>
      <w:proofErr w:type="spellEnd"/>
      <w:r>
        <w:rPr>
          <w:rFonts w:ascii="EB Garamond" w:eastAsia="EB Garamond" w:hAnsi="EB Garamond" w:cs="EB Garamond"/>
          <w:sz w:val="20"/>
          <w:szCs w:val="20"/>
        </w:rPr>
        <w:t>-19).</w:t>
      </w:r>
    </w:p>
    <w:p w14:paraId="21FC10E0" w14:textId="77777777" w:rsidR="00C41305" w:rsidRDefault="00C41305">
      <w:pPr>
        <w:spacing w:after="200" w:line="360" w:lineRule="auto"/>
        <w:jc w:val="both"/>
        <w:rPr>
          <w:rFonts w:ascii="EB Garamond" w:eastAsia="EB Garamond" w:hAnsi="EB Garamond" w:cs="EB Garamond"/>
          <w:sz w:val="20"/>
          <w:szCs w:val="20"/>
        </w:rPr>
      </w:pPr>
    </w:p>
    <w:p w14:paraId="5E202003" w14:textId="77777777" w:rsidR="00C41305" w:rsidRDefault="00C37939">
      <w:pPr>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highlight w:val="white"/>
        </w:rPr>
        <w:t xml:space="preserve">Como lembra </w:t>
      </w:r>
      <w:proofErr w:type="spellStart"/>
      <w:r>
        <w:rPr>
          <w:rFonts w:ascii="EB Garamond" w:eastAsia="EB Garamond" w:hAnsi="EB Garamond" w:cs="EB Garamond"/>
          <w:highlight w:val="white"/>
        </w:rPr>
        <w:t>Amin</w:t>
      </w:r>
      <w:proofErr w:type="spellEnd"/>
      <w:r>
        <w:rPr>
          <w:rFonts w:ascii="EB Garamond" w:eastAsia="EB Garamond" w:hAnsi="EB Garamond" w:cs="EB Garamond"/>
          <w:highlight w:val="white"/>
        </w:rPr>
        <w:t xml:space="preserve"> (2018), em entrevista para o Instituto Tricontinental pouco antes de sua morte, a globalização é muito mais antiga do que costuma-se observar. De acordo com o autor, trata-se de um importante </w:t>
      </w:r>
      <w:proofErr w:type="spellStart"/>
      <w:r>
        <w:rPr>
          <w:rFonts w:ascii="EB Garamond" w:eastAsia="EB Garamond" w:hAnsi="EB Garamond" w:cs="EB Garamond"/>
          <w:highlight w:val="white"/>
        </w:rPr>
        <w:t>aspecto</w:t>
      </w:r>
      <w:proofErr w:type="spellEnd"/>
      <w:r>
        <w:rPr>
          <w:rFonts w:ascii="EB Garamond" w:eastAsia="EB Garamond" w:hAnsi="EB Garamond" w:cs="EB Garamond"/>
          <w:highlight w:val="white"/>
        </w:rPr>
        <w:t xml:space="preserve"> do capitalismo que o acompanha há anos, tendo em vista que já a colonização era um tipo de globalização. A globalização conhecida como bipolar, instaurada com o fim da Segunda Guerra Mundial, seria caracterizada</w:t>
      </w:r>
      <w:del w:id="102" w:author="daniel freitas" w:date="2019-02-11T18:39:00Z">
        <w:r w:rsidDel="0033447D">
          <w:rPr>
            <w:rFonts w:ascii="EB Garamond" w:eastAsia="EB Garamond" w:hAnsi="EB Garamond" w:cs="EB Garamond"/>
            <w:highlight w:val="white"/>
          </w:rPr>
          <w:delText>,</w:delText>
        </w:r>
      </w:del>
      <w:r>
        <w:rPr>
          <w:rFonts w:ascii="EB Garamond" w:eastAsia="EB Garamond" w:hAnsi="EB Garamond" w:cs="EB Garamond"/>
          <w:highlight w:val="white"/>
        </w:rPr>
        <w:t xml:space="preserve"> por ele</w:t>
      </w:r>
      <w:del w:id="103" w:author="daniel freitas" w:date="2019-02-11T18:39:00Z">
        <w:r w:rsidDel="0033447D">
          <w:rPr>
            <w:rFonts w:ascii="EB Garamond" w:eastAsia="EB Garamond" w:hAnsi="EB Garamond" w:cs="EB Garamond"/>
            <w:highlight w:val="white"/>
          </w:rPr>
          <w:delText>,</w:delText>
        </w:r>
      </w:del>
      <w:r>
        <w:rPr>
          <w:rFonts w:ascii="EB Garamond" w:eastAsia="EB Garamond" w:hAnsi="EB Garamond" w:cs="EB Garamond"/>
          <w:highlight w:val="white"/>
        </w:rPr>
        <w:t xml:space="preserve"> muito mais como uma espécie de </w:t>
      </w:r>
      <w:r>
        <w:rPr>
          <w:rFonts w:ascii="EB Garamond" w:eastAsia="EB Garamond" w:hAnsi="EB Garamond" w:cs="EB Garamond"/>
          <w:i/>
          <w:highlight w:val="white"/>
        </w:rPr>
        <w:t>Gl</w:t>
      </w:r>
      <w:r>
        <w:rPr>
          <w:rFonts w:ascii="EB Garamond" w:eastAsia="EB Garamond" w:hAnsi="EB Garamond" w:cs="EB Garamond"/>
          <w:i/>
          <w:highlight w:val="white"/>
        </w:rPr>
        <w:t>obalização Negociada</w:t>
      </w:r>
      <w:r>
        <w:rPr>
          <w:rFonts w:ascii="EB Garamond" w:eastAsia="EB Garamond" w:hAnsi="EB Garamond" w:cs="EB Garamond"/>
          <w:highlight w:val="white"/>
        </w:rPr>
        <w:t xml:space="preserve">, ou seja, governos e povos da URSS, dos EUA, assim como da Ásia e da África, negociaram uma ordem mundial baseada em uma estrutura multipolar. </w:t>
      </w:r>
    </w:p>
    <w:p w14:paraId="11790D9A"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highlight w:val="white"/>
        </w:rPr>
        <w:t xml:space="preserve">Segundo </w:t>
      </w:r>
      <w:proofErr w:type="spellStart"/>
      <w:r>
        <w:rPr>
          <w:rFonts w:ascii="EB Garamond" w:eastAsia="EB Garamond" w:hAnsi="EB Garamond" w:cs="EB Garamond"/>
          <w:highlight w:val="white"/>
        </w:rPr>
        <w:t>Amin</w:t>
      </w:r>
      <w:proofErr w:type="spellEnd"/>
      <w:r>
        <w:rPr>
          <w:rFonts w:ascii="EB Garamond" w:eastAsia="EB Garamond" w:hAnsi="EB Garamond" w:cs="EB Garamond"/>
          <w:highlight w:val="white"/>
        </w:rPr>
        <w:t xml:space="preserve"> (2018), esta estrutura negociada teve diversos desdobramentos, principalmente para a URSS que, além de se dividir em quinze repúblicas, teve parte delas integradas à União </w:t>
      </w:r>
      <w:proofErr w:type="spellStart"/>
      <w:r>
        <w:rPr>
          <w:rFonts w:ascii="EB Garamond" w:eastAsia="EB Garamond" w:hAnsi="EB Garamond" w:cs="EB Garamond"/>
          <w:highlight w:val="white"/>
        </w:rPr>
        <w:t>Européia</w:t>
      </w:r>
      <w:proofErr w:type="spellEnd"/>
      <w:r>
        <w:rPr>
          <w:rFonts w:ascii="EB Garamond" w:eastAsia="EB Garamond" w:hAnsi="EB Garamond" w:cs="EB Garamond"/>
          <w:highlight w:val="white"/>
        </w:rPr>
        <w:t xml:space="preserve"> e compondo a Organização do Tratado Atlântico Norte (OTAN). Di</w:t>
      </w:r>
      <w:r>
        <w:rPr>
          <w:rFonts w:ascii="EB Garamond" w:eastAsia="EB Garamond" w:hAnsi="EB Garamond" w:cs="EB Garamond"/>
          <w:highlight w:val="white"/>
        </w:rPr>
        <w:t xml:space="preserve">ferente do que aponta o senso comum </w:t>
      </w:r>
      <w:r>
        <w:rPr>
          <w:rFonts w:ascii="EB Garamond" w:eastAsia="EB Garamond" w:hAnsi="EB Garamond" w:cs="EB Garamond"/>
          <w:highlight w:val="white"/>
        </w:rPr>
        <w:lastRenderedPageBreak/>
        <w:t xml:space="preserve">das mídias hegemônicas, a </w:t>
      </w:r>
      <w:del w:id="104" w:author="daniel freitas" w:date="2019-02-11T18:39:00Z">
        <w:r w:rsidDel="0033447D">
          <w:rPr>
            <w:rFonts w:ascii="EB Garamond" w:eastAsia="EB Garamond" w:hAnsi="EB Garamond" w:cs="EB Garamond"/>
            <w:highlight w:val="white"/>
          </w:rPr>
          <w:delText xml:space="preserve"> </w:delText>
        </w:r>
      </w:del>
      <w:r>
        <w:rPr>
          <w:rFonts w:ascii="EB Garamond" w:eastAsia="EB Garamond" w:hAnsi="EB Garamond" w:cs="EB Garamond"/>
          <w:highlight w:val="white"/>
        </w:rPr>
        <w:t xml:space="preserve">derrota do comunismo não significou uma vitória da social democracia, já que o segundo grupo se tornou social liberal, ou seja, se rendeu à ideia de irreversibilidade do capitalismo, aceitando </w:t>
      </w:r>
      <w:r>
        <w:rPr>
          <w:rFonts w:ascii="EB Garamond" w:eastAsia="EB Garamond" w:hAnsi="EB Garamond" w:cs="EB Garamond"/>
          <w:highlight w:val="white"/>
        </w:rPr>
        <w:t xml:space="preserve">a implantação de democracias de baixa intensidade ofuscando o que se tinha por política de </w:t>
      </w:r>
      <w:proofErr w:type="gramStart"/>
      <w:r>
        <w:rPr>
          <w:rFonts w:ascii="EB Garamond" w:eastAsia="EB Garamond" w:hAnsi="EB Garamond" w:cs="EB Garamond"/>
          <w:highlight w:val="white"/>
        </w:rPr>
        <w:t xml:space="preserve">classes.  </w:t>
      </w:r>
      <w:proofErr w:type="gramEnd"/>
      <w:r>
        <w:rPr>
          <w:rFonts w:ascii="EB Garamond" w:eastAsia="EB Garamond" w:hAnsi="EB Garamond" w:cs="EB Garamond"/>
          <w:highlight w:val="white"/>
        </w:rPr>
        <w:t>“</w:t>
      </w:r>
      <w:r>
        <w:rPr>
          <w:rFonts w:ascii="EB Garamond" w:eastAsia="EB Garamond" w:hAnsi="EB Garamond" w:cs="EB Garamond"/>
        </w:rPr>
        <w:t xml:space="preserve">Isso significa que tanto os antigos conservadores quanto os antigos </w:t>
      </w:r>
      <w:proofErr w:type="spellStart"/>
      <w:r>
        <w:rPr>
          <w:rFonts w:ascii="EB Garamond" w:eastAsia="EB Garamond" w:hAnsi="EB Garamond" w:cs="EB Garamond"/>
        </w:rPr>
        <w:t>socialdemocratas</w:t>
      </w:r>
      <w:proofErr w:type="spellEnd"/>
      <w:r>
        <w:rPr>
          <w:rFonts w:ascii="EB Garamond" w:eastAsia="EB Garamond" w:hAnsi="EB Garamond" w:cs="EB Garamond"/>
        </w:rPr>
        <w:t xml:space="preserve"> estão agora em aliança com o Capital Monopolista Global." (</w:t>
      </w:r>
      <w:proofErr w:type="spellStart"/>
      <w:r>
        <w:rPr>
          <w:rFonts w:ascii="EB Garamond" w:eastAsia="EB Garamond" w:hAnsi="EB Garamond" w:cs="EB Garamond"/>
        </w:rPr>
        <w:t>AMIM</w:t>
      </w:r>
      <w:proofErr w:type="spellEnd"/>
      <w:r>
        <w:rPr>
          <w:rFonts w:ascii="EB Garamond" w:eastAsia="EB Garamond" w:hAnsi="EB Garamond" w:cs="EB Garamond"/>
        </w:rPr>
        <w:t>, 2018</w:t>
      </w:r>
      <w:r>
        <w:rPr>
          <w:rFonts w:ascii="EB Garamond" w:eastAsia="EB Garamond" w:hAnsi="EB Garamond" w:cs="EB Garamond"/>
        </w:rPr>
        <w:t xml:space="preserve">). </w:t>
      </w:r>
    </w:p>
    <w:p w14:paraId="6C0B7FBF"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Desta forma entende-se que o neoliberalismo tem sido o </w:t>
      </w:r>
      <w:r>
        <w:rPr>
          <w:rFonts w:ascii="EB Garamond" w:eastAsia="EB Garamond" w:hAnsi="EB Garamond" w:cs="EB Garamond"/>
          <w:i/>
        </w:rPr>
        <w:t xml:space="preserve">modus </w:t>
      </w:r>
      <w:proofErr w:type="spellStart"/>
      <w:r>
        <w:rPr>
          <w:rFonts w:ascii="EB Garamond" w:eastAsia="EB Garamond" w:hAnsi="EB Garamond" w:cs="EB Garamond"/>
          <w:i/>
        </w:rPr>
        <w:t>operandi</w:t>
      </w:r>
      <w:proofErr w:type="spellEnd"/>
      <w:r>
        <w:rPr>
          <w:rFonts w:ascii="EB Garamond" w:eastAsia="EB Garamond" w:hAnsi="EB Garamond" w:cs="EB Garamond"/>
        </w:rPr>
        <w:t xml:space="preserve"> desenvolvido pelas elites globais que conduzem os fluxos do capital contemporâneo no ocidente para ocupar o Estado e alinhar políticas econômicas e sociais com seus interesses. As so</w:t>
      </w:r>
      <w:r>
        <w:rPr>
          <w:rFonts w:ascii="EB Garamond" w:eastAsia="EB Garamond" w:hAnsi="EB Garamond" w:cs="EB Garamond"/>
        </w:rPr>
        <w:t xml:space="preserve">ciais democracias ocidentais, mesmo quando com perfil declarado de esquerda, levaram à cabo esse procedimento neoliberal de reforma do Estado para atender às demandas de acumulação do sistema financeiro mundial até o atual momento, conduzindo o sistema de </w:t>
      </w:r>
      <w:r>
        <w:rPr>
          <w:rFonts w:ascii="EB Garamond" w:eastAsia="EB Garamond" w:hAnsi="EB Garamond" w:cs="EB Garamond"/>
        </w:rPr>
        <w:t xml:space="preserve">controle, exploração e acumulação de renda e riqueza pelas elites mundiais ocidentais ao esgotamento, induzindo a uma resposta neoconservadora por parte de grande parte das elites locais, muitas vezes com apoio popular (vide a votação pelo </w:t>
      </w:r>
      <w:proofErr w:type="spellStart"/>
      <w:r>
        <w:rPr>
          <w:rFonts w:ascii="EB Garamond" w:eastAsia="EB Garamond" w:hAnsi="EB Garamond" w:cs="EB Garamond"/>
        </w:rPr>
        <w:t>Brexit</w:t>
      </w:r>
      <w:proofErr w:type="spellEnd"/>
      <w:r>
        <w:rPr>
          <w:rFonts w:ascii="EB Garamond" w:eastAsia="EB Garamond" w:hAnsi="EB Garamond" w:cs="EB Garamond"/>
        </w:rPr>
        <w:t xml:space="preserve"> na Inglat</w:t>
      </w:r>
      <w:r>
        <w:rPr>
          <w:rFonts w:ascii="EB Garamond" w:eastAsia="EB Garamond" w:hAnsi="EB Garamond" w:cs="EB Garamond"/>
        </w:rPr>
        <w:t xml:space="preserve">erra, por </w:t>
      </w:r>
      <w:proofErr w:type="spellStart"/>
      <w:r>
        <w:rPr>
          <w:rFonts w:ascii="EB Garamond" w:eastAsia="EB Garamond" w:hAnsi="EB Garamond" w:cs="EB Garamond"/>
        </w:rPr>
        <w:t>Trump</w:t>
      </w:r>
      <w:proofErr w:type="spellEnd"/>
      <w:r>
        <w:rPr>
          <w:rFonts w:ascii="EB Garamond" w:eastAsia="EB Garamond" w:hAnsi="EB Garamond" w:cs="EB Garamond"/>
        </w:rPr>
        <w:t xml:space="preserve"> nos EUA e por </w:t>
      </w:r>
      <w:proofErr w:type="spellStart"/>
      <w:r>
        <w:rPr>
          <w:rFonts w:ascii="EB Garamond" w:eastAsia="EB Garamond" w:hAnsi="EB Garamond" w:cs="EB Garamond"/>
        </w:rPr>
        <w:t>Bolsonaro</w:t>
      </w:r>
      <w:proofErr w:type="spellEnd"/>
      <w:r>
        <w:rPr>
          <w:rFonts w:ascii="EB Garamond" w:eastAsia="EB Garamond" w:hAnsi="EB Garamond" w:cs="EB Garamond"/>
        </w:rPr>
        <w:t xml:space="preserve"> no </w:t>
      </w:r>
      <w:proofErr w:type="gramStart"/>
      <w:r>
        <w:rPr>
          <w:rFonts w:ascii="EB Garamond" w:eastAsia="EB Garamond" w:hAnsi="EB Garamond" w:cs="EB Garamond"/>
        </w:rPr>
        <w:t xml:space="preserve">Brasil).  </w:t>
      </w:r>
      <w:commentRangeEnd w:id="100"/>
      <w:proofErr w:type="gramEnd"/>
      <w:r w:rsidR="0033447D">
        <w:rPr>
          <w:rStyle w:val="Refdecomentrio"/>
        </w:rPr>
        <w:commentReference w:id="100"/>
      </w:r>
    </w:p>
    <w:p w14:paraId="1030A213" w14:textId="77777777" w:rsidR="00C41305" w:rsidRDefault="00C41305">
      <w:pPr>
        <w:spacing w:after="200" w:line="360" w:lineRule="auto"/>
        <w:ind w:firstLine="720"/>
        <w:jc w:val="both"/>
        <w:rPr>
          <w:rFonts w:ascii="EB Garamond" w:eastAsia="EB Garamond" w:hAnsi="EB Garamond" w:cs="EB Garamond"/>
        </w:rPr>
      </w:pPr>
    </w:p>
    <w:p w14:paraId="34C664BB" w14:textId="77777777" w:rsidR="00C41305" w:rsidRDefault="00C37939">
      <w:pPr>
        <w:spacing w:after="200" w:line="360" w:lineRule="auto"/>
        <w:jc w:val="both"/>
        <w:rPr>
          <w:rFonts w:ascii="EB Garamond" w:eastAsia="EB Garamond" w:hAnsi="EB Garamond" w:cs="EB Garamond"/>
        </w:rPr>
      </w:pPr>
      <w:r>
        <w:rPr>
          <w:rFonts w:ascii="EB Garamond" w:eastAsia="EB Garamond" w:hAnsi="EB Garamond" w:cs="EB Garamond"/>
          <w:b/>
          <w:highlight w:val="white"/>
        </w:rPr>
        <w:t>Neoliberalismo</w:t>
      </w:r>
    </w:p>
    <w:p w14:paraId="3A132BC2"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TINA ou "</w:t>
      </w:r>
      <w:proofErr w:type="spellStart"/>
      <w:r>
        <w:rPr>
          <w:rFonts w:ascii="EB Garamond" w:eastAsia="EB Garamond" w:hAnsi="EB Garamond" w:cs="EB Garamond"/>
        </w:rPr>
        <w:t>There</w:t>
      </w:r>
      <w:proofErr w:type="spellEnd"/>
      <w:r>
        <w:rPr>
          <w:rFonts w:ascii="EB Garamond" w:eastAsia="EB Garamond" w:hAnsi="EB Garamond" w:cs="EB Garamond"/>
        </w:rPr>
        <w:t xml:space="preserve"> </w:t>
      </w:r>
      <w:proofErr w:type="spellStart"/>
      <w:r>
        <w:rPr>
          <w:rFonts w:ascii="EB Garamond" w:eastAsia="EB Garamond" w:hAnsi="EB Garamond" w:cs="EB Garamond"/>
        </w:rPr>
        <w:t>is</w:t>
      </w:r>
      <w:proofErr w:type="spellEnd"/>
      <w:r>
        <w:rPr>
          <w:rFonts w:ascii="EB Garamond" w:eastAsia="EB Garamond" w:hAnsi="EB Garamond" w:cs="EB Garamond"/>
        </w:rPr>
        <w:t xml:space="preserve"> no </w:t>
      </w:r>
      <w:proofErr w:type="spellStart"/>
      <w:r>
        <w:rPr>
          <w:rFonts w:ascii="EB Garamond" w:eastAsia="EB Garamond" w:hAnsi="EB Garamond" w:cs="EB Garamond"/>
        </w:rPr>
        <w:t>alternative</w:t>
      </w:r>
      <w:proofErr w:type="spellEnd"/>
      <w:r>
        <w:rPr>
          <w:rFonts w:ascii="EB Garamond" w:eastAsia="EB Garamond" w:hAnsi="EB Garamond" w:cs="EB Garamond"/>
        </w:rPr>
        <w:t xml:space="preserve">", foi assim que o processo de neoliberalização se consagrou como um </w:t>
      </w:r>
      <w:proofErr w:type="gramStart"/>
      <w:r>
        <w:rPr>
          <w:rFonts w:ascii="EB Garamond" w:eastAsia="EB Garamond" w:hAnsi="EB Garamond" w:cs="EB Garamond"/>
          <w:i/>
        </w:rPr>
        <w:t>slogan</w:t>
      </w:r>
      <w:proofErr w:type="gramEnd"/>
      <w:r>
        <w:rPr>
          <w:rFonts w:ascii="EB Garamond" w:eastAsia="EB Garamond" w:hAnsi="EB Garamond" w:cs="EB Garamond"/>
        </w:rPr>
        <w:t xml:space="preserve"> de </w:t>
      </w:r>
      <w:proofErr w:type="spellStart"/>
      <w:r>
        <w:rPr>
          <w:rFonts w:ascii="EB Garamond" w:eastAsia="EB Garamond" w:hAnsi="EB Garamond" w:cs="EB Garamond"/>
        </w:rPr>
        <w:t>Margareth</w:t>
      </w:r>
      <w:proofErr w:type="spellEnd"/>
      <w:r>
        <w:rPr>
          <w:rFonts w:ascii="EB Garamond" w:eastAsia="EB Garamond" w:hAnsi="EB Garamond" w:cs="EB Garamond"/>
        </w:rPr>
        <w:t xml:space="preserve"> </w:t>
      </w:r>
      <w:proofErr w:type="spellStart"/>
      <w:r>
        <w:rPr>
          <w:rFonts w:ascii="EB Garamond" w:eastAsia="EB Garamond" w:hAnsi="EB Garamond" w:cs="EB Garamond"/>
        </w:rPr>
        <w:t>Tatcher</w:t>
      </w:r>
      <w:proofErr w:type="spellEnd"/>
      <w:r>
        <w:rPr>
          <w:rFonts w:ascii="EB Garamond" w:eastAsia="EB Garamond" w:hAnsi="EB Garamond" w:cs="EB Garamond"/>
        </w:rPr>
        <w:t>, Primeira-Ministra do Reino Unido entre 1979 e 1990. Esse</w:t>
      </w:r>
      <w:r>
        <w:rPr>
          <w:rFonts w:ascii="EB Garamond" w:eastAsia="EB Garamond" w:hAnsi="EB Garamond" w:cs="EB Garamond"/>
        </w:rPr>
        <w:t xml:space="preserve"> termo significava que não haveria alternativa para os processos sociais, políticos e econômicos no mundo que fosse diferente do conjunto de regras do mercado. Tal lógica, praticamente totalitária, apontava (e aponta) para a ausência de alternativas democr</w:t>
      </w:r>
      <w:r>
        <w:rPr>
          <w:rFonts w:ascii="EB Garamond" w:eastAsia="EB Garamond" w:hAnsi="EB Garamond" w:cs="EB Garamond"/>
        </w:rPr>
        <w:t xml:space="preserve">áticas, nas quais a sociedade poderia decidir os futuros das políticas de seus países. </w:t>
      </w:r>
    </w:p>
    <w:p w14:paraId="0C827271"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Do governo </w:t>
      </w:r>
      <w:proofErr w:type="spellStart"/>
      <w:r>
        <w:rPr>
          <w:rFonts w:ascii="EB Garamond" w:eastAsia="EB Garamond" w:hAnsi="EB Garamond" w:cs="EB Garamond"/>
        </w:rPr>
        <w:t>Tatcher</w:t>
      </w:r>
      <w:proofErr w:type="spellEnd"/>
      <w:r>
        <w:rPr>
          <w:rFonts w:ascii="EB Garamond" w:eastAsia="EB Garamond" w:hAnsi="EB Garamond" w:cs="EB Garamond"/>
        </w:rPr>
        <w:t xml:space="preserve"> surgiram os principais postulados da cartilha neoliberal como o desmantelamento das políticas sociais da lógica de bem-estar-social </w:t>
      </w:r>
      <w:proofErr w:type="spellStart"/>
      <w:r>
        <w:rPr>
          <w:rFonts w:ascii="EB Garamond" w:eastAsia="EB Garamond" w:hAnsi="EB Garamond" w:cs="EB Garamond"/>
        </w:rPr>
        <w:t>keynesiana</w:t>
      </w:r>
      <w:proofErr w:type="spellEnd"/>
      <w:r>
        <w:rPr>
          <w:rFonts w:ascii="EB Garamond" w:eastAsia="EB Garamond" w:hAnsi="EB Garamond" w:cs="EB Garamond"/>
        </w:rPr>
        <w:t>, inclu</w:t>
      </w:r>
      <w:r>
        <w:rPr>
          <w:rFonts w:ascii="EB Garamond" w:eastAsia="EB Garamond" w:hAnsi="EB Garamond" w:cs="EB Garamond"/>
        </w:rPr>
        <w:t>indo saúde e educação públicas. Dentro deste pacote neoliberal, também estavam presentes a política de implementação da privatização generalizada, incluindo bancos públicos. Junto de Thatcher, outros políticos adotaram também uma lógica neoliberal para gov</w:t>
      </w:r>
      <w:r>
        <w:rPr>
          <w:rFonts w:ascii="EB Garamond" w:eastAsia="EB Garamond" w:hAnsi="EB Garamond" w:cs="EB Garamond"/>
        </w:rPr>
        <w:t>ernar, é o caso do presidente dos Estados Unidos, Ronald Reagan. Os dois chefes de Estado difundiram as</w:t>
      </w:r>
      <w:r>
        <w:rPr>
          <w:rFonts w:ascii="EB Garamond" w:eastAsia="EB Garamond" w:hAnsi="EB Garamond" w:cs="EB Garamond"/>
          <w:highlight w:val="white"/>
        </w:rPr>
        <w:t xml:space="preserve"> políticas n</w:t>
      </w:r>
      <w:r>
        <w:rPr>
          <w:rFonts w:ascii="EB Garamond" w:eastAsia="EB Garamond" w:hAnsi="EB Garamond" w:cs="EB Garamond"/>
        </w:rPr>
        <w:t xml:space="preserve">eoliberais assim como as diretrizes econômicas consideradas como "a única alternativa" à crise do capital dos anos 70 que se estendia aos 80 </w:t>
      </w:r>
      <w:r>
        <w:rPr>
          <w:rFonts w:ascii="EB Garamond" w:eastAsia="EB Garamond" w:hAnsi="EB Garamond" w:cs="EB Garamond"/>
        </w:rPr>
        <w:t>e 90.</w:t>
      </w:r>
    </w:p>
    <w:p w14:paraId="036D1F0A"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lastRenderedPageBreak/>
        <w:t xml:space="preserve">O neoliberalismo é, para Laval e Dardot (2009), uma </w:t>
      </w:r>
      <w:r>
        <w:rPr>
          <w:rFonts w:ascii="EB Garamond" w:eastAsia="EB Garamond" w:hAnsi="EB Garamond" w:cs="EB Garamond"/>
          <w:i/>
        </w:rPr>
        <w:t>nova razão do mundo</w:t>
      </w:r>
      <w:r>
        <w:rPr>
          <w:rFonts w:ascii="EB Garamond" w:eastAsia="EB Garamond" w:hAnsi="EB Garamond" w:cs="EB Garamond"/>
        </w:rPr>
        <w:t xml:space="preserve">, para </w:t>
      </w:r>
      <w:proofErr w:type="spellStart"/>
      <w:r>
        <w:rPr>
          <w:rFonts w:ascii="EB Garamond" w:eastAsia="EB Garamond" w:hAnsi="EB Garamond" w:cs="EB Garamond"/>
        </w:rPr>
        <w:t>Harvey</w:t>
      </w:r>
      <w:proofErr w:type="spellEnd"/>
      <w:r>
        <w:rPr>
          <w:rFonts w:ascii="EB Garamond" w:eastAsia="EB Garamond" w:hAnsi="EB Garamond" w:cs="EB Garamond"/>
        </w:rPr>
        <w:t xml:space="preserve"> (2012), uma </w:t>
      </w:r>
      <w:r>
        <w:rPr>
          <w:rFonts w:ascii="EB Garamond" w:eastAsia="EB Garamond" w:hAnsi="EB Garamond" w:cs="EB Garamond"/>
          <w:i/>
        </w:rPr>
        <w:t>hegemonia discursiva incorporada ao cotidiano</w:t>
      </w:r>
      <w:r>
        <w:rPr>
          <w:rFonts w:ascii="EB Garamond" w:eastAsia="EB Garamond" w:hAnsi="EB Garamond" w:cs="EB Garamond"/>
        </w:rPr>
        <w:t xml:space="preserve">, para </w:t>
      </w:r>
      <w:proofErr w:type="spellStart"/>
      <w:r>
        <w:rPr>
          <w:rFonts w:ascii="EB Garamond" w:eastAsia="EB Garamond" w:hAnsi="EB Garamond" w:cs="EB Garamond"/>
        </w:rPr>
        <w:t>Hardt</w:t>
      </w:r>
      <w:proofErr w:type="spellEnd"/>
      <w:r>
        <w:rPr>
          <w:rFonts w:ascii="EB Garamond" w:eastAsia="EB Garamond" w:hAnsi="EB Garamond" w:cs="EB Garamond"/>
        </w:rPr>
        <w:t xml:space="preserve"> e </w:t>
      </w:r>
      <w:proofErr w:type="spellStart"/>
      <w:r>
        <w:rPr>
          <w:rFonts w:ascii="EB Garamond" w:eastAsia="EB Garamond" w:hAnsi="EB Garamond" w:cs="EB Garamond"/>
        </w:rPr>
        <w:t>Negri</w:t>
      </w:r>
      <w:proofErr w:type="spellEnd"/>
      <w:r>
        <w:rPr>
          <w:rFonts w:ascii="EB Garamond" w:eastAsia="EB Garamond" w:hAnsi="EB Garamond" w:cs="EB Garamond"/>
        </w:rPr>
        <w:t xml:space="preserve"> (2001, 2005, </w:t>
      </w:r>
      <w:proofErr w:type="gramStart"/>
      <w:r>
        <w:rPr>
          <w:rFonts w:ascii="EB Garamond" w:eastAsia="EB Garamond" w:hAnsi="EB Garamond" w:cs="EB Garamond"/>
        </w:rPr>
        <w:t xml:space="preserve">2009),  </w:t>
      </w:r>
      <w:r>
        <w:rPr>
          <w:rFonts w:ascii="EB Garamond" w:eastAsia="EB Garamond" w:hAnsi="EB Garamond" w:cs="EB Garamond"/>
          <w:i/>
        </w:rPr>
        <w:t>um</w:t>
      </w:r>
      <w:proofErr w:type="gramEnd"/>
      <w:r>
        <w:rPr>
          <w:rFonts w:ascii="EB Garamond" w:eastAsia="EB Garamond" w:hAnsi="EB Garamond" w:cs="EB Garamond"/>
          <w:i/>
        </w:rPr>
        <w:t xml:space="preserve"> aparelho Imperial de desterritorialização que incorpora o mundo</w:t>
      </w:r>
      <w:r>
        <w:rPr>
          <w:rFonts w:ascii="EB Garamond" w:eastAsia="EB Garamond" w:hAnsi="EB Garamond" w:cs="EB Garamond"/>
          <w:i/>
        </w:rPr>
        <w:t xml:space="preserve"> inteiro</w:t>
      </w:r>
      <w:r>
        <w:rPr>
          <w:rFonts w:ascii="EB Garamond" w:eastAsia="EB Garamond" w:hAnsi="EB Garamond" w:cs="EB Garamond"/>
        </w:rPr>
        <w:t>. De fato estes autores avançam no debate que lança o neoliberalismo para fora do simples entendimento de que ele seria apenas um estágio avançado do liberalismo, que recusa a presença do Estado como limite ao capital. O mais interessante talvez se</w:t>
      </w:r>
      <w:r>
        <w:rPr>
          <w:rFonts w:ascii="EB Garamond" w:eastAsia="EB Garamond" w:hAnsi="EB Garamond" w:cs="EB Garamond"/>
        </w:rPr>
        <w:t>ja que para todos eles, além dos processos de tomada do Estado pelo mercado, da privatização dos bens públicos, de precarização das leis trabalhistas, de políticas econômicas de austeridade, o neoliberalismo é um modo de atuação do Estado-capital na constr</w:t>
      </w:r>
      <w:r>
        <w:rPr>
          <w:rFonts w:ascii="EB Garamond" w:eastAsia="EB Garamond" w:hAnsi="EB Garamond" w:cs="EB Garamond"/>
        </w:rPr>
        <w:t>ução de novas subjetividades. Estas subjetividades estariam atravessadas pela noção de empreendedorismo individual e competitividade em diversos níveis da vida, incentivando assim, a competição por uma melhor posição econômica e social, induzindo o mundo i</w:t>
      </w:r>
      <w:r>
        <w:rPr>
          <w:rFonts w:ascii="EB Garamond" w:eastAsia="EB Garamond" w:hAnsi="EB Garamond" w:cs="EB Garamond"/>
        </w:rPr>
        <w:t>nteiro a um comportamento empresarial e corporativo, seja como modelo de gestão governamental, seja como modo de vida cotidiana.</w:t>
      </w:r>
      <w:r>
        <w:rPr>
          <w:rFonts w:ascii="EB Garamond" w:eastAsia="EB Garamond" w:hAnsi="EB Garamond" w:cs="EB Garamond"/>
          <w:b/>
        </w:rPr>
        <w:t xml:space="preserve"> </w:t>
      </w:r>
      <w:r>
        <w:rPr>
          <w:rFonts w:ascii="EB Garamond" w:eastAsia="EB Garamond" w:hAnsi="EB Garamond" w:cs="EB Garamond"/>
        </w:rPr>
        <w:t xml:space="preserve">Trata-se da produção de uma nova subjetividade, de uma </w:t>
      </w:r>
      <w:r>
        <w:rPr>
          <w:rFonts w:ascii="EB Garamond" w:eastAsia="EB Garamond" w:hAnsi="EB Garamond" w:cs="EB Garamond"/>
          <w:i/>
        </w:rPr>
        <w:t>subjetivação contábil e financeira</w:t>
      </w:r>
      <w:r>
        <w:rPr>
          <w:rFonts w:ascii="EB Garamond" w:eastAsia="EB Garamond" w:hAnsi="EB Garamond" w:cs="EB Garamond"/>
        </w:rPr>
        <w:t xml:space="preserve"> que é um modo de subjetivação do capi</w:t>
      </w:r>
      <w:r>
        <w:rPr>
          <w:rFonts w:ascii="EB Garamond" w:eastAsia="EB Garamond" w:hAnsi="EB Garamond" w:cs="EB Garamond"/>
        </w:rPr>
        <w:t>talismo contemporâneo.</w:t>
      </w:r>
    </w:p>
    <w:p w14:paraId="0C4C68C6"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Segundo </w:t>
      </w:r>
      <w:proofErr w:type="spellStart"/>
      <w:r>
        <w:rPr>
          <w:rFonts w:ascii="EB Garamond" w:eastAsia="EB Garamond" w:hAnsi="EB Garamond" w:cs="EB Garamond"/>
        </w:rPr>
        <w:t>Harvey</w:t>
      </w:r>
      <w:proofErr w:type="spellEnd"/>
      <w:r>
        <w:rPr>
          <w:rFonts w:ascii="EB Garamond" w:eastAsia="EB Garamond" w:hAnsi="EB Garamond" w:cs="EB Garamond"/>
        </w:rPr>
        <w:t xml:space="preserve"> (2012), </w:t>
      </w:r>
      <w:r>
        <w:rPr>
          <w:rFonts w:ascii="EB Garamond" w:eastAsia="EB Garamond" w:hAnsi="EB Garamond" w:cs="EB Garamond"/>
        </w:rPr>
        <w:t xml:space="preserve">o neoliberalismo é em primeiro lugar uma teoria das práticas </w:t>
      </w:r>
      <w:proofErr w:type="spellStart"/>
      <w:r>
        <w:rPr>
          <w:rFonts w:ascii="EB Garamond" w:eastAsia="EB Garamond" w:hAnsi="EB Garamond" w:cs="EB Garamond"/>
        </w:rPr>
        <w:t>político-econômicas</w:t>
      </w:r>
      <w:proofErr w:type="spellEnd"/>
      <w:r>
        <w:rPr>
          <w:rFonts w:ascii="EB Garamond" w:eastAsia="EB Garamond" w:hAnsi="EB Garamond" w:cs="EB Garamond"/>
        </w:rPr>
        <w:t xml:space="preserve"> que propõe o bem-estar humano como mais bem promovido quando se libera as liberdades e capacidades empreendedoras individuais no âmbito de uma estrutura institucional caracter</w:t>
      </w:r>
      <w:r>
        <w:rPr>
          <w:rFonts w:ascii="EB Garamond" w:eastAsia="EB Garamond" w:hAnsi="EB Garamond" w:cs="EB Garamond"/>
        </w:rPr>
        <w:t xml:space="preserve">izada por sólidos direitos à propriedade privada, livre mercado e livre comércio. Assim, neste contexto, o papel do Estado tem sido o de criar e manter uma estrutura institucional apropriada a essas práticas neoliberais. Para o autor, o neoliberalismo </w:t>
      </w:r>
      <w:proofErr w:type="gramStart"/>
      <w:r>
        <w:rPr>
          <w:rFonts w:ascii="EB Garamond" w:eastAsia="EB Garamond" w:hAnsi="EB Garamond" w:cs="EB Garamond"/>
        </w:rPr>
        <w:t xml:space="preserve">tem </w:t>
      </w:r>
      <w:r>
        <w:rPr>
          <w:rFonts w:ascii="EB Garamond" w:eastAsia="EB Garamond" w:hAnsi="EB Garamond" w:cs="EB Garamond"/>
        </w:rPr>
        <w:t>se</w:t>
      </w:r>
      <w:proofErr w:type="gramEnd"/>
      <w:r>
        <w:rPr>
          <w:rFonts w:ascii="EB Garamond" w:eastAsia="EB Garamond" w:hAnsi="EB Garamond" w:cs="EB Garamond"/>
        </w:rPr>
        <w:t xml:space="preserve"> tornado hegemônico nos discursos e passou a afetar modos de viver e pensar: </w:t>
      </w:r>
    </w:p>
    <w:p w14:paraId="6A5C38DD" w14:textId="77777777" w:rsidR="00C41305" w:rsidRDefault="00C37939">
      <w:pPr>
        <w:spacing w:after="200" w:line="240" w:lineRule="auto"/>
        <w:ind w:left="2880"/>
        <w:jc w:val="both"/>
        <w:rPr>
          <w:rFonts w:ascii="EB Garamond" w:eastAsia="EB Garamond" w:hAnsi="EB Garamond" w:cs="EB Garamond"/>
          <w:sz w:val="20"/>
          <w:szCs w:val="20"/>
        </w:rPr>
      </w:pPr>
      <w:r>
        <w:rPr>
          <w:rFonts w:ascii="EB Garamond" w:eastAsia="EB Garamond" w:hAnsi="EB Garamond" w:cs="EB Garamond"/>
          <w:sz w:val="20"/>
          <w:szCs w:val="20"/>
        </w:rPr>
        <w:t>O processo de neoliberalização, no entanto, envolveu muita destruição criativa, não somente dos antigos poderes e estruturas institucionais (chegando mesmo a abalar as formas t</w:t>
      </w:r>
      <w:r>
        <w:rPr>
          <w:rFonts w:ascii="EB Garamond" w:eastAsia="EB Garamond" w:hAnsi="EB Garamond" w:cs="EB Garamond"/>
          <w:sz w:val="20"/>
          <w:szCs w:val="20"/>
        </w:rPr>
        <w:t>radicionais de soberania do Estado), mas também das divisões do trabalho, das relações sociais, da promoção do bem-estar social, das combinações de tecnologias, dos modos de vida e de pensamento, das atividades reprodutivas, das formas de ligação à terra e</w:t>
      </w:r>
      <w:r>
        <w:rPr>
          <w:rFonts w:ascii="EB Garamond" w:eastAsia="EB Garamond" w:hAnsi="EB Garamond" w:cs="EB Garamond"/>
          <w:sz w:val="20"/>
          <w:szCs w:val="20"/>
        </w:rPr>
        <w:t xml:space="preserve"> dos hábitos do coração. (</w:t>
      </w:r>
      <w:proofErr w:type="spellStart"/>
      <w:r>
        <w:rPr>
          <w:rFonts w:ascii="EB Garamond" w:eastAsia="EB Garamond" w:hAnsi="EB Garamond" w:cs="EB Garamond"/>
          <w:sz w:val="20"/>
          <w:szCs w:val="20"/>
        </w:rPr>
        <w:t>HARVEY</w:t>
      </w:r>
      <w:proofErr w:type="spellEnd"/>
      <w:r>
        <w:rPr>
          <w:rFonts w:ascii="EB Garamond" w:eastAsia="EB Garamond" w:hAnsi="EB Garamond" w:cs="EB Garamond"/>
          <w:sz w:val="20"/>
          <w:szCs w:val="20"/>
        </w:rPr>
        <w:t xml:space="preserve">, 2012, </w:t>
      </w:r>
      <w:proofErr w:type="spellStart"/>
      <w:r>
        <w:rPr>
          <w:rFonts w:ascii="EB Garamond" w:eastAsia="EB Garamond" w:hAnsi="EB Garamond" w:cs="EB Garamond"/>
          <w:sz w:val="20"/>
          <w:szCs w:val="20"/>
        </w:rPr>
        <w:t>p.12</w:t>
      </w:r>
      <w:proofErr w:type="spellEnd"/>
      <w:r>
        <w:rPr>
          <w:rFonts w:ascii="EB Garamond" w:eastAsia="EB Garamond" w:hAnsi="EB Garamond" w:cs="EB Garamond"/>
          <w:sz w:val="20"/>
          <w:szCs w:val="20"/>
        </w:rPr>
        <w:t>-13)</w:t>
      </w:r>
    </w:p>
    <w:p w14:paraId="6EFE5451" w14:textId="77777777" w:rsidR="00C41305" w:rsidRDefault="00C37939">
      <w:pPr>
        <w:spacing w:after="200" w:line="360" w:lineRule="auto"/>
        <w:ind w:firstLine="720"/>
        <w:jc w:val="both"/>
        <w:rPr>
          <w:rFonts w:ascii="EB Garamond" w:eastAsia="EB Garamond" w:hAnsi="EB Garamond" w:cs="EB Garamond"/>
          <w:sz w:val="20"/>
          <w:szCs w:val="20"/>
          <w:highlight w:val="white"/>
        </w:rPr>
      </w:pPr>
      <w:r>
        <w:rPr>
          <w:rFonts w:ascii="EB Garamond" w:eastAsia="EB Garamond" w:hAnsi="EB Garamond" w:cs="EB Garamond"/>
          <w:highlight w:val="white"/>
        </w:rPr>
        <w:t>É preciso compreender o neoliberalismo como essa nova razão do mundo que atravessa todos os países de formas e intensidades diferentes atuando sobre empresas, Estados e indivíduos, para que seja possível ent</w:t>
      </w:r>
      <w:r>
        <w:rPr>
          <w:rFonts w:ascii="EB Garamond" w:eastAsia="EB Garamond" w:hAnsi="EB Garamond" w:cs="EB Garamond"/>
          <w:highlight w:val="white"/>
        </w:rPr>
        <w:t xml:space="preserve">ender a maneira como a implementação deste sistema/ideologia pelos governos brasileiros desde a década de 1990, com destaque para os anos </w:t>
      </w:r>
      <w:proofErr w:type="spellStart"/>
      <w:r>
        <w:rPr>
          <w:rFonts w:ascii="EB Garamond" w:eastAsia="EB Garamond" w:hAnsi="EB Garamond" w:cs="EB Garamond"/>
          <w:highlight w:val="white"/>
        </w:rPr>
        <w:t>petistas</w:t>
      </w:r>
      <w:proofErr w:type="spellEnd"/>
      <w:r>
        <w:rPr>
          <w:rFonts w:ascii="EB Garamond" w:eastAsia="EB Garamond" w:hAnsi="EB Garamond" w:cs="EB Garamond"/>
          <w:highlight w:val="white"/>
        </w:rPr>
        <w:t xml:space="preserve">, influenciou na implementação de um Golpe de Estado no Brasil. </w:t>
      </w:r>
      <w:commentRangeStart w:id="105"/>
      <w:r>
        <w:rPr>
          <w:rFonts w:ascii="EB Garamond" w:eastAsia="EB Garamond" w:hAnsi="EB Garamond" w:cs="EB Garamond"/>
          <w:highlight w:val="white"/>
        </w:rPr>
        <w:t>Assim, percebendo a necessidade de compreender</w:t>
      </w:r>
      <w:r>
        <w:rPr>
          <w:rFonts w:ascii="EB Garamond" w:eastAsia="EB Garamond" w:hAnsi="EB Garamond" w:cs="EB Garamond"/>
          <w:highlight w:val="white"/>
        </w:rPr>
        <w:t xml:space="preserve"> a construção histórica do neoliberalismo dentro de um processo de globalização, pensando também movimentos de resistência à construção destes elementos, uma linha do tempo com os marcos históricos considerados principais para o desenho e compreensão desta</w:t>
      </w:r>
      <w:r>
        <w:rPr>
          <w:rFonts w:ascii="EB Garamond" w:eastAsia="EB Garamond" w:hAnsi="EB Garamond" w:cs="EB Garamond"/>
          <w:highlight w:val="white"/>
        </w:rPr>
        <w:t xml:space="preserve"> rede está em desenvolvimento pelo Grupo de Pesquisa Indisciplinar (FIG. 1). </w:t>
      </w:r>
    </w:p>
    <w:p w14:paraId="2DF5A60E" w14:textId="77777777" w:rsidR="00C41305" w:rsidRDefault="00C37939">
      <w:pPr>
        <w:spacing w:after="200" w:line="240" w:lineRule="auto"/>
        <w:jc w:val="both"/>
        <w:rPr>
          <w:rFonts w:ascii="EB Garamond" w:eastAsia="EB Garamond" w:hAnsi="EB Garamond" w:cs="EB Garamond"/>
          <w:sz w:val="18"/>
          <w:szCs w:val="18"/>
          <w:highlight w:val="white"/>
        </w:rPr>
      </w:pPr>
      <w:r>
        <w:rPr>
          <w:rFonts w:ascii="EB Garamond" w:eastAsia="EB Garamond" w:hAnsi="EB Garamond" w:cs="EB Garamond"/>
          <w:sz w:val="18"/>
          <w:szCs w:val="18"/>
          <w:highlight w:val="white"/>
        </w:rPr>
        <w:lastRenderedPageBreak/>
        <w:t>Fig. 1: Linha do Tempo contendo eventos geopolíticos de relevância nos contextos de propulsão e resistência ao capitalismo e ao neoliberalismo no Brasil e no Mundo, desde a Prime</w:t>
      </w:r>
      <w:r>
        <w:rPr>
          <w:rFonts w:ascii="EB Garamond" w:eastAsia="EB Garamond" w:hAnsi="EB Garamond" w:cs="EB Garamond"/>
          <w:sz w:val="18"/>
          <w:szCs w:val="18"/>
          <w:highlight w:val="white"/>
        </w:rPr>
        <w:t>ira Guerra Mundial.</w:t>
      </w:r>
      <w:r>
        <w:rPr>
          <w:rFonts w:ascii="EB Garamond" w:eastAsia="EB Garamond" w:hAnsi="EB Garamond" w:cs="EB Garamond"/>
          <w:sz w:val="18"/>
          <w:szCs w:val="18"/>
          <w:highlight w:val="white"/>
          <w:vertAlign w:val="superscript"/>
        </w:rPr>
        <w:footnoteReference w:id="3"/>
      </w:r>
      <w:r>
        <w:rPr>
          <w:rFonts w:ascii="EB Garamond" w:eastAsia="EB Garamond" w:hAnsi="EB Garamond" w:cs="EB Garamond"/>
          <w:sz w:val="18"/>
          <w:szCs w:val="18"/>
          <w:highlight w:val="white"/>
        </w:rPr>
        <w:t xml:space="preserve"> </w:t>
      </w:r>
    </w:p>
    <w:p w14:paraId="43F04007" w14:textId="77777777" w:rsidR="00C41305" w:rsidRDefault="00C37939">
      <w:pPr>
        <w:spacing w:line="240" w:lineRule="auto"/>
        <w:ind w:left="-720" w:firstLine="720"/>
        <w:jc w:val="center"/>
        <w:rPr>
          <w:rFonts w:ascii="EB Garamond" w:eastAsia="EB Garamond" w:hAnsi="EB Garamond" w:cs="EB Garamond"/>
          <w:sz w:val="18"/>
          <w:szCs w:val="18"/>
        </w:rPr>
      </w:pPr>
      <w:r>
        <w:rPr>
          <w:rFonts w:ascii="EB Garamond" w:eastAsia="EB Garamond" w:hAnsi="EB Garamond" w:cs="EB Garamond"/>
          <w:noProof/>
          <w:sz w:val="18"/>
          <w:szCs w:val="18"/>
        </w:rPr>
        <w:drawing>
          <wp:inline distT="114300" distB="114300" distL="114300" distR="114300" wp14:anchorId="59F67400" wp14:editId="5ECD052E">
            <wp:extent cx="5713095" cy="6096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13095" cy="609600"/>
                    </a:xfrm>
                    <a:prstGeom prst="rect">
                      <a:avLst/>
                    </a:prstGeom>
                    <a:ln/>
                  </pic:spPr>
                </pic:pic>
              </a:graphicData>
            </a:graphic>
          </wp:inline>
        </w:drawing>
      </w:r>
    </w:p>
    <w:p w14:paraId="72D51752" w14:textId="77777777" w:rsidR="00C41305" w:rsidRDefault="00C37939">
      <w:pPr>
        <w:spacing w:line="240" w:lineRule="auto"/>
        <w:jc w:val="both"/>
        <w:rPr>
          <w:rFonts w:ascii="EB Garamond" w:eastAsia="EB Garamond" w:hAnsi="EB Garamond" w:cs="EB Garamond"/>
          <w:sz w:val="18"/>
          <w:szCs w:val="18"/>
          <w:highlight w:val="white"/>
        </w:rPr>
      </w:pPr>
      <w:r>
        <w:rPr>
          <w:rFonts w:ascii="EB Garamond" w:eastAsia="EB Garamond" w:hAnsi="EB Garamond" w:cs="EB Garamond"/>
          <w:sz w:val="18"/>
          <w:szCs w:val="18"/>
          <w:highlight w:val="white"/>
        </w:rPr>
        <w:t>Fonte: Pesquisa Geopolítica e Territórios/</w:t>
      </w:r>
      <w:proofErr w:type="gramStart"/>
      <w:r>
        <w:rPr>
          <w:rFonts w:ascii="EB Garamond" w:eastAsia="EB Garamond" w:hAnsi="EB Garamond" w:cs="EB Garamond"/>
          <w:sz w:val="18"/>
          <w:szCs w:val="18"/>
          <w:highlight w:val="white"/>
        </w:rPr>
        <w:t>Grupo  Indisciplinar</w:t>
      </w:r>
      <w:proofErr w:type="gram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UFMG</w:t>
      </w:r>
      <w:proofErr w:type="spellEnd"/>
      <w:r>
        <w:rPr>
          <w:rFonts w:ascii="EB Garamond" w:eastAsia="EB Garamond" w:hAnsi="EB Garamond" w:cs="EB Garamond"/>
          <w:sz w:val="18"/>
          <w:szCs w:val="18"/>
          <w:highlight w:val="white"/>
        </w:rPr>
        <w:t>.</w:t>
      </w:r>
    </w:p>
    <w:p w14:paraId="73EC8944" w14:textId="77777777" w:rsidR="00C41305" w:rsidRDefault="00C37939">
      <w:pPr>
        <w:spacing w:line="240" w:lineRule="auto"/>
        <w:jc w:val="both"/>
        <w:rPr>
          <w:rFonts w:ascii="EB Garamond" w:eastAsia="EB Garamond" w:hAnsi="EB Garamond" w:cs="EB Garamond"/>
          <w:highlight w:val="white"/>
        </w:rPr>
      </w:pPr>
      <w:r>
        <w:rPr>
          <w:rFonts w:ascii="EB Garamond" w:eastAsia="EB Garamond" w:hAnsi="EB Garamond" w:cs="EB Garamond"/>
          <w:highlight w:val="white"/>
        </w:rPr>
        <w:tab/>
      </w:r>
    </w:p>
    <w:p w14:paraId="545AE5DF" w14:textId="77777777" w:rsidR="00C41305" w:rsidRDefault="00C41305">
      <w:pPr>
        <w:spacing w:line="360" w:lineRule="auto"/>
        <w:jc w:val="both"/>
        <w:rPr>
          <w:rFonts w:ascii="EB Garamond" w:eastAsia="EB Garamond" w:hAnsi="EB Garamond" w:cs="EB Garamond"/>
          <w:highlight w:val="white"/>
        </w:rPr>
      </w:pPr>
    </w:p>
    <w:p w14:paraId="3E3172B4" w14:textId="77777777" w:rsidR="00C41305" w:rsidRDefault="00C37939">
      <w:pPr>
        <w:spacing w:line="240" w:lineRule="auto"/>
        <w:jc w:val="both"/>
        <w:rPr>
          <w:rFonts w:ascii="EB Garamond" w:eastAsia="EB Garamond" w:hAnsi="EB Garamond" w:cs="EB Garamond"/>
          <w:sz w:val="18"/>
          <w:szCs w:val="18"/>
          <w:highlight w:val="white"/>
        </w:rPr>
      </w:pPr>
      <w:r>
        <w:rPr>
          <w:rFonts w:ascii="EB Garamond" w:eastAsia="EB Garamond" w:hAnsi="EB Garamond" w:cs="EB Garamond"/>
          <w:sz w:val="18"/>
          <w:szCs w:val="18"/>
          <w:highlight w:val="white"/>
        </w:rPr>
        <w:t>Fig. 2: Recorte da Linha do Tempo anterior (FIG. 1), contendo os eventos ocorridos entre os anos de 1972 - 2016 considerados importantes para ilustrar os termos tratados sobre o Golpe de 2016.</w:t>
      </w:r>
    </w:p>
    <w:p w14:paraId="0A0A434D" w14:textId="77777777" w:rsidR="00C41305" w:rsidRDefault="00C37939">
      <w:pPr>
        <w:spacing w:line="240" w:lineRule="auto"/>
        <w:ind w:left="-90"/>
        <w:jc w:val="center"/>
        <w:rPr>
          <w:rFonts w:ascii="EB Garamond" w:eastAsia="EB Garamond" w:hAnsi="EB Garamond" w:cs="EB Garamond"/>
          <w:sz w:val="18"/>
          <w:szCs w:val="18"/>
        </w:rPr>
      </w:pPr>
      <w:r>
        <w:rPr>
          <w:rFonts w:ascii="EB Garamond" w:eastAsia="EB Garamond" w:hAnsi="EB Garamond" w:cs="EB Garamond"/>
          <w:noProof/>
          <w:sz w:val="18"/>
          <w:szCs w:val="18"/>
        </w:rPr>
        <w:drawing>
          <wp:inline distT="114300" distB="114300" distL="114300" distR="114300" wp14:anchorId="7A4CA61A" wp14:editId="698D1EF7">
            <wp:extent cx="5734050" cy="13462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34050" cy="1346200"/>
                    </a:xfrm>
                    <a:prstGeom prst="rect">
                      <a:avLst/>
                    </a:prstGeom>
                    <a:ln/>
                  </pic:spPr>
                </pic:pic>
              </a:graphicData>
            </a:graphic>
          </wp:inline>
        </w:drawing>
      </w:r>
    </w:p>
    <w:p w14:paraId="46C4A7A1" w14:textId="77777777" w:rsidR="00C41305" w:rsidRDefault="00C37939">
      <w:pPr>
        <w:spacing w:line="240" w:lineRule="auto"/>
        <w:jc w:val="both"/>
        <w:rPr>
          <w:rFonts w:ascii="EB Garamond" w:eastAsia="EB Garamond" w:hAnsi="EB Garamond" w:cs="EB Garamond"/>
          <w:sz w:val="18"/>
          <w:szCs w:val="18"/>
          <w:highlight w:val="white"/>
        </w:rPr>
      </w:pPr>
      <w:r>
        <w:rPr>
          <w:rFonts w:ascii="EB Garamond" w:eastAsia="EB Garamond" w:hAnsi="EB Garamond" w:cs="EB Garamond"/>
          <w:sz w:val="18"/>
          <w:szCs w:val="18"/>
          <w:highlight w:val="white"/>
        </w:rPr>
        <w:t>Fonte: Pesquisa Geopolítica e Territórios/</w:t>
      </w:r>
      <w:proofErr w:type="gramStart"/>
      <w:r>
        <w:rPr>
          <w:rFonts w:ascii="EB Garamond" w:eastAsia="EB Garamond" w:hAnsi="EB Garamond" w:cs="EB Garamond"/>
          <w:sz w:val="18"/>
          <w:szCs w:val="18"/>
          <w:highlight w:val="white"/>
        </w:rPr>
        <w:t>Grupo  Indisciplina</w:t>
      </w:r>
      <w:r>
        <w:rPr>
          <w:rFonts w:ascii="EB Garamond" w:eastAsia="EB Garamond" w:hAnsi="EB Garamond" w:cs="EB Garamond"/>
          <w:sz w:val="18"/>
          <w:szCs w:val="18"/>
          <w:highlight w:val="white"/>
        </w:rPr>
        <w:t>r</w:t>
      </w:r>
      <w:proofErr w:type="gram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UFMG</w:t>
      </w:r>
      <w:proofErr w:type="spellEnd"/>
      <w:r>
        <w:rPr>
          <w:rFonts w:ascii="EB Garamond" w:eastAsia="EB Garamond" w:hAnsi="EB Garamond" w:cs="EB Garamond"/>
          <w:sz w:val="18"/>
          <w:szCs w:val="18"/>
          <w:highlight w:val="white"/>
        </w:rPr>
        <w:t>.</w:t>
      </w:r>
    </w:p>
    <w:p w14:paraId="015FB059" w14:textId="77777777" w:rsidR="00C41305" w:rsidRDefault="0033447D">
      <w:pPr>
        <w:pStyle w:val="Cabealho2"/>
        <w:ind w:left="0" w:firstLine="0"/>
        <w:rPr>
          <w:rFonts w:ascii="EB Garamond" w:eastAsia="EB Garamond" w:hAnsi="EB Garamond" w:cs="EB Garamond"/>
          <w:b w:val="0"/>
        </w:rPr>
      </w:pPr>
      <w:bookmarkStart w:id="106" w:name="_o38s9glhd59p" w:colFirst="0" w:colLast="0"/>
      <w:bookmarkEnd w:id="106"/>
      <w:commentRangeEnd w:id="105"/>
      <w:r>
        <w:rPr>
          <w:rStyle w:val="Refdecomentrio"/>
          <w:rFonts w:ascii="Arial" w:eastAsia="Arial" w:hAnsi="Arial" w:cs="Arial"/>
          <w:b w:val="0"/>
        </w:rPr>
        <w:commentReference w:id="105"/>
      </w:r>
    </w:p>
    <w:p w14:paraId="4EFCE62D" w14:textId="77777777" w:rsidR="00C41305" w:rsidRDefault="00C41305"/>
    <w:p w14:paraId="57172DC1" w14:textId="77777777" w:rsidR="00C41305" w:rsidRDefault="00C37939">
      <w:pPr>
        <w:pStyle w:val="Cabealho2"/>
        <w:spacing w:after="200"/>
        <w:ind w:left="0" w:firstLine="0"/>
        <w:rPr>
          <w:rFonts w:ascii="EB Garamond" w:eastAsia="EB Garamond" w:hAnsi="EB Garamond" w:cs="EB Garamond"/>
        </w:rPr>
      </w:pPr>
      <w:bookmarkStart w:id="107" w:name="_njbll1494yno" w:colFirst="0" w:colLast="0"/>
      <w:bookmarkEnd w:id="107"/>
      <w:r>
        <w:rPr>
          <w:rFonts w:ascii="EB Garamond" w:eastAsia="EB Garamond" w:hAnsi="EB Garamond" w:cs="EB Garamond"/>
        </w:rPr>
        <w:lastRenderedPageBreak/>
        <w:t>Imperialismo, Império e Eurásia</w:t>
      </w:r>
      <w:ins w:id="108" w:author="daniel freitas" w:date="2019-02-11T18:50:00Z">
        <w:r w:rsidR="006A50DF">
          <w:rPr>
            <w:rFonts w:ascii="EB Garamond" w:eastAsia="EB Garamond" w:hAnsi="EB Garamond" w:cs="EB Garamond"/>
          </w:rPr>
          <w:t xml:space="preserve"> (ACHO QUE O SUBTÍTULO NÃO ESTÁ ADEQUADO AO CONTEÚDO – SUGIRO </w:t>
        </w:r>
      </w:ins>
      <w:ins w:id="109" w:author="daniel freitas" w:date="2019-02-11T18:51:00Z">
        <w:r w:rsidR="006A50DF">
          <w:rPr>
            <w:rFonts w:ascii="EB Garamond" w:eastAsia="EB Garamond" w:hAnsi="EB Garamond" w:cs="EB Garamond"/>
          </w:rPr>
          <w:t>“NOVOS BLOCOS DE PODER MUNDIAL”</w:t>
        </w:r>
      </w:ins>
    </w:p>
    <w:p w14:paraId="2F432F83"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Praticamente 10 anos antes de Dardot e Laval publicarem </w:t>
      </w:r>
      <w:r>
        <w:rPr>
          <w:rFonts w:ascii="EB Garamond" w:eastAsia="EB Garamond" w:hAnsi="EB Garamond" w:cs="EB Garamond"/>
          <w:i/>
        </w:rPr>
        <w:t xml:space="preserve">A nova razão do mundo, </w:t>
      </w:r>
      <w:proofErr w:type="spellStart"/>
      <w:r>
        <w:rPr>
          <w:rFonts w:ascii="EB Garamond" w:eastAsia="EB Garamond" w:hAnsi="EB Garamond" w:cs="EB Garamond"/>
        </w:rPr>
        <w:t>Hardt</w:t>
      </w:r>
      <w:proofErr w:type="spellEnd"/>
      <w:r>
        <w:rPr>
          <w:rFonts w:ascii="EB Garamond" w:eastAsia="EB Garamond" w:hAnsi="EB Garamond" w:cs="EB Garamond"/>
        </w:rPr>
        <w:t xml:space="preserve"> e </w:t>
      </w:r>
      <w:proofErr w:type="spellStart"/>
      <w:r>
        <w:rPr>
          <w:rFonts w:ascii="EB Garamond" w:eastAsia="EB Garamond" w:hAnsi="EB Garamond" w:cs="EB Garamond"/>
        </w:rPr>
        <w:t>Negri</w:t>
      </w:r>
      <w:proofErr w:type="spellEnd"/>
      <w:r>
        <w:rPr>
          <w:rFonts w:ascii="EB Garamond" w:eastAsia="EB Garamond" w:hAnsi="EB Garamond" w:cs="EB Garamond"/>
        </w:rPr>
        <w:t xml:space="preserve"> (2001) já apontavam o sistema neoliberal atuando numa lógica imperial em contraste com o </w:t>
      </w:r>
      <w:ins w:id="110" w:author="daniel freitas" w:date="2019-02-11T18:46:00Z">
        <w:r w:rsidR="006A50DF">
          <w:rPr>
            <w:rFonts w:ascii="EB Garamond" w:eastAsia="EB Garamond" w:hAnsi="EB Garamond" w:cs="EB Garamond"/>
          </w:rPr>
          <w:t xml:space="preserve">termo (?) </w:t>
        </w:r>
      </w:ins>
      <w:r>
        <w:rPr>
          <w:rFonts w:ascii="EB Garamond" w:eastAsia="EB Garamond" w:hAnsi="EB Garamond" w:cs="EB Garamond"/>
        </w:rPr>
        <w:t>Imperialismo. Para os autores, o</w:t>
      </w:r>
      <w:r>
        <w:rPr>
          <w:rFonts w:ascii="EB Garamond" w:eastAsia="EB Garamond" w:hAnsi="EB Garamond" w:cs="EB Garamond"/>
        </w:rPr>
        <w:t xml:space="preserve"> Império, diferente do </w:t>
      </w:r>
      <w:proofErr w:type="gramStart"/>
      <w:r>
        <w:rPr>
          <w:rFonts w:ascii="EB Garamond" w:eastAsia="EB Garamond" w:hAnsi="EB Garamond" w:cs="EB Garamond"/>
        </w:rPr>
        <w:t>Imperialismo  (apoiado</w:t>
      </w:r>
      <w:proofErr w:type="gramEnd"/>
      <w:r>
        <w:rPr>
          <w:rFonts w:ascii="EB Garamond" w:eastAsia="EB Garamond" w:hAnsi="EB Garamond" w:cs="EB Garamond"/>
        </w:rPr>
        <w:t xml:space="preserve"> no sistema Estado-nação), não estabelece um centro territorial de poder, nem se baseia em fronteiras ou barreiras fixas, pois seria um aparelho de descentralização e desterritorialização global “que incorpora g</w:t>
      </w:r>
      <w:r>
        <w:rPr>
          <w:rFonts w:ascii="EB Garamond" w:eastAsia="EB Garamond" w:hAnsi="EB Garamond" w:cs="EB Garamond"/>
        </w:rPr>
        <w:t>radualmente o mundo inteiro dentro de suas fronteiras abertas e em expansão, já que o Império administra entidades híbridas, hierarquias flexíveis e permutas plurais por meio de estruturas de comando reguladoras” (</w:t>
      </w:r>
      <w:proofErr w:type="spellStart"/>
      <w:r>
        <w:rPr>
          <w:rFonts w:ascii="EB Garamond" w:eastAsia="EB Garamond" w:hAnsi="EB Garamond" w:cs="EB Garamond"/>
        </w:rPr>
        <w:t>HARDT</w:t>
      </w:r>
      <w:proofErr w:type="spellEnd"/>
      <w:r>
        <w:rPr>
          <w:rFonts w:ascii="EB Garamond" w:eastAsia="EB Garamond" w:hAnsi="EB Garamond" w:cs="EB Garamond"/>
        </w:rPr>
        <w:t xml:space="preserve">; </w:t>
      </w:r>
      <w:proofErr w:type="spellStart"/>
      <w:r>
        <w:rPr>
          <w:rFonts w:ascii="EB Garamond" w:eastAsia="EB Garamond" w:hAnsi="EB Garamond" w:cs="EB Garamond"/>
        </w:rPr>
        <w:t>NEGRI</w:t>
      </w:r>
      <w:proofErr w:type="spellEnd"/>
      <w:r>
        <w:rPr>
          <w:rFonts w:ascii="EB Garamond" w:eastAsia="EB Garamond" w:hAnsi="EB Garamond" w:cs="EB Garamond"/>
        </w:rPr>
        <w:t xml:space="preserve">, 2001, </w:t>
      </w:r>
      <w:proofErr w:type="spellStart"/>
      <w:r>
        <w:rPr>
          <w:rFonts w:ascii="EB Garamond" w:eastAsia="EB Garamond" w:hAnsi="EB Garamond" w:cs="EB Garamond"/>
        </w:rPr>
        <w:t>p.12</w:t>
      </w:r>
      <w:proofErr w:type="spellEnd"/>
      <w:r>
        <w:rPr>
          <w:rFonts w:ascii="EB Garamond" w:eastAsia="EB Garamond" w:hAnsi="EB Garamond" w:cs="EB Garamond"/>
        </w:rPr>
        <w:t>-15). O Império at</w:t>
      </w:r>
      <w:r>
        <w:rPr>
          <w:rFonts w:ascii="EB Garamond" w:eastAsia="EB Garamond" w:hAnsi="EB Garamond" w:cs="EB Garamond"/>
        </w:rPr>
        <w:t xml:space="preserve">ua em um registro de produção material e imaterial diferente do capitalismo </w:t>
      </w:r>
      <w:proofErr w:type="spellStart"/>
      <w:r>
        <w:rPr>
          <w:rFonts w:ascii="EB Garamond" w:eastAsia="EB Garamond" w:hAnsi="EB Garamond" w:cs="EB Garamond"/>
        </w:rPr>
        <w:t>fordista</w:t>
      </w:r>
      <w:proofErr w:type="spellEnd"/>
      <w:r>
        <w:rPr>
          <w:rFonts w:ascii="EB Garamond" w:eastAsia="EB Garamond" w:hAnsi="EB Garamond" w:cs="EB Garamond"/>
        </w:rPr>
        <w:t>, no qual a mais-valia que era prioritariamente explorada via força de trabalho nas fábricas, atualmente se dá via capital em expansão dirigindo a exploração para todo o te</w:t>
      </w:r>
      <w:r>
        <w:rPr>
          <w:rFonts w:ascii="EB Garamond" w:eastAsia="EB Garamond" w:hAnsi="EB Garamond" w:cs="EB Garamond"/>
        </w:rPr>
        <w:t>rritório metropolitano, dentro e, principalmente, fora das fábricas. A exploração capitalista atual passa pela captura dos desejos e, neste sentido, todo um sistema simbólico abduz a subjetividade e torna os indivíduos trabalhadores e consumidores obedient</w:t>
      </w:r>
      <w:r>
        <w:rPr>
          <w:rFonts w:ascii="EB Garamond" w:eastAsia="EB Garamond" w:hAnsi="EB Garamond" w:cs="EB Garamond"/>
        </w:rPr>
        <w:t xml:space="preserve">es, dentro de um sistema capitalista tipicamente financeiro. </w:t>
      </w:r>
    </w:p>
    <w:p w14:paraId="3F828BBB" w14:textId="77777777" w:rsidR="00C41305" w:rsidRDefault="00C37939">
      <w:pPr>
        <w:spacing w:after="200" w:line="360" w:lineRule="auto"/>
        <w:ind w:firstLine="720"/>
        <w:jc w:val="both"/>
        <w:rPr>
          <w:rFonts w:ascii="EB Garamond" w:eastAsia="EB Garamond" w:hAnsi="EB Garamond" w:cs="EB Garamond"/>
        </w:rPr>
      </w:pPr>
      <w:proofErr w:type="spellStart"/>
      <w:r>
        <w:rPr>
          <w:rFonts w:ascii="EB Garamond" w:eastAsia="EB Garamond" w:hAnsi="EB Garamond" w:cs="EB Garamond"/>
        </w:rPr>
        <w:t>Hardt</w:t>
      </w:r>
      <w:proofErr w:type="spellEnd"/>
      <w:r>
        <w:rPr>
          <w:rFonts w:ascii="EB Garamond" w:eastAsia="EB Garamond" w:hAnsi="EB Garamond" w:cs="EB Garamond"/>
        </w:rPr>
        <w:t xml:space="preserve"> e </w:t>
      </w:r>
      <w:proofErr w:type="spellStart"/>
      <w:r>
        <w:rPr>
          <w:rFonts w:ascii="EB Garamond" w:eastAsia="EB Garamond" w:hAnsi="EB Garamond" w:cs="EB Garamond"/>
        </w:rPr>
        <w:t>Negri</w:t>
      </w:r>
      <w:proofErr w:type="spellEnd"/>
      <w:r>
        <w:rPr>
          <w:rFonts w:ascii="EB Garamond" w:eastAsia="EB Garamond" w:hAnsi="EB Garamond" w:cs="EB Garamond"/>
        </w:rPr>
        <w:t xml:space="preserve"> (2001) consideram o Império como “uma nova ordem global, uma nova lógica e estrutura de comando, uma nova forma de supremacia” (</w:t>
      </w:r>
      <w:proofErr w:type="spellStart"/>
      <w:r>
        <w:rPr>
          <w:rFonts w:ascii="EB Garamond" w:eastAsia="EB Garamond" w:hAnsi="EB Garamond" w:cs="EB Garamond"/>
        </w:rPr>
        <w:t>HARDT</w:t>
      </w:r>
      <w:proofErr w:type="spellEnd"/>
      <w:r>
        <w:rPr>
          <w:rFonts w:ascii="EB Garamond" w:eastAsia="EB Garamond" w:hAnsi="EB Garamond" w:cs="EB Garamond"/>
        </w:rPr>
        <w:t xml:space="preserve"> &amp; </w:t>
      </w:r>
      <w:proofErr w:type="spellStart"/>
      <w:r>
        <w:rPr>
          <w:rFonts w:ascii="EB Garamond" w:eastAsia="EB Garamond" w:hAnsi="EB Garamond" w:cs="EB Garamond"/>
        </w:rPr>
        <w:t>NEGRI</w:t>
      </w:r>
      <w:proofErr w:type="spellEnd"/>
      <w:r>
        <w:rPr>
          <w:rFonts w:ascii="EB Garamond" w:eastAsia="EB Garamond" w:hAnsi="EB Garamond" w:cs="EB Garamond"/>
        </w:rPr>
        <w:t>, 2000, p. 11), em que, num processo in</w:t>
      </w:r>
      <w:r>
        <w:rPr>
          <w:rFonts w:ascii="EB Garamond" w:eastAsia="EB Garamond" w:hAnsi="EB Garamond" w:cs="EB Garamond"/>
        </w:rPr>
        <w:t>tenso de globalização, os Estados-Nação se veem cada vez com menos poder de regular fluxos de produção e troca. Elucida-se, portanto, as subjetividades que animam esta realidade social, e os processos de biopolítica em que o poder do Império atinge a produ</w:t>
      </w:r>
      <w:r>
        <w:rPr>
          <w:rFonts w:ascii="EB Garamond" w:eastAsia="EB Garamond" w:hAnsi="EB Garamond" w:cs="EB Garamond"/>
        </w:rPr>
        <w:t>ção da própria vida social, “na qual o econômico, o político e o cultural cada vez mais se sobrepõem e se completam um ao outro”. (</w:t>
      </w:r>
      <w:proofErr w:type="spellStart"/>
      <w:r>
        <w:rPr>
          <w:rFonts w:ascii="EB Garamond" w:eastAsia="EB Garamond" w:hAnsi="EB Garamond" w:cs="EB Garamond"/>
        </w:rPr>
        <w:t>HARDT</w:t>
      </w:r>
      <w:proofErr w:type="spellEnd"/>
      <w:r>
        <w:rPr>
          <w:rFonts w:ascii="EB Garamond" w:eastAsia="EB Garamond" w:hAnsi="EB Garamond" w:cs="EB Garamond"/>
        </w:rPr>
        <w:t xml:space="preserve"> &amp; </w:t>
      </w:r>
      <w:proofErr w:type="spellStart"/>
      <w:r>
        <w:rPr>
          <w:rFonts w:ascii="EB Garamond" w:eastAsia="EB Garamond" w:hAnsi="EB Garamond" w:cs="EB Garamond"/>
        </w:rPr>
        <w:t>NEGRI</w:t>
      </w:r>
      <w:proofErr w:type="spellEnd"/>
      <w:r>
        <w:rPr>
          <w:rFonts w:ascii="EB Garamond" w:eastAsia="EB Garamond" w:hAnsi="EB Garamond" w:cs="EB Garamond"/>
        </w:rPr>
        <w:t xml:space="preserve">, 2000, p. 13). </w:t>
      </w:r>
    </w:p>
    <w:p w14:paraId="0E37684B"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Diferentemente do que ocorre no Império, os Estados-Nação, no Imperialismo, representariam o ce</w:t>
      </w:r>
      <w:r>
        <w:rPr>
          <w:rFonts w:ascii="EB Garamond" w:eastAsia="EB Garamond" w:hAnsi="EB Garamond" w:cs="EB Garamond"/>
        </w:rPr>
        <w:t xml:space="preserve">ntro absoluto, ou seja, seriam responsáveis pela administração do território e de suas riquezas. Além de contar com um território bem definido e protegido, estes Estados controlam outros territórios </w:t>
      </w:r>
      <w:proofErr w:type="gramStart"/>
      <w:r>
        <w:rPr>
          <w:rFonts w:ascii="EB Garamond" w:eastAsia="EB Garamond" w:hAnsi="EB Garamond" w:cs="EB Garamond"/>
        </w:rPr>
        <w:t>extra fronteiriços</w:t>
      </w:r>
      <w:proofErr w:type="gramEnd"/>
      <w:r>
        <w:rPr>
          <w:rFonts w:ascii="EB Garamond" w:eastAsia="EB Garamond" w:hAnsi="EB Garamond" w:cs="EB Garamond"/>
        </w:rPr>
        <w:t xml:space="preserve"> onde exploram recursos naturais e huma</w:t>
      </w:r>
      <w:r>
        <w:rPr>
          <w:rFonts w:ascii="EB Garamond" w:eastAsia="EB Garamond" w:hAnsi="EB Garamond" w:cs="EB Garamond"/>
        </w:rPr>
        <w:t>nos, já que sua economia é baseada neste sistema de exploração e acumulação. Entretanto, com o avanço do Império transnacional, os Estados-Nação passaram a ocupar função secundária: sua capacidade administrativa e amplitude foram retraídas, sendo apenas (n</w:t>
      </w:r>
      <w:r>
        <w:rPr>
          <w:rFonts w:ascii="EB Garamond" w:eastAsia="EB Garamond" w:hAnsi="EB Garamond" w:cs="EB Garamond"/>
        </w:rPr>
        <w:t>o caso das nações centrais) agentes do poder imperial, que operam em nome da consolidação dos “consensos” (dentro e fora de seus territórios) estabelecidos por instituições de caráter supranacional." (</w:t>
      </w:r>
      <w:proofErr w:type="spellStart"/>
      <w:r>
        <w:rPr>
          <w:rFonts w:ascii="EB Garamond" w:eastAsia="EB Garamond" w:hAnsi="EB Garamond" w:cs="EB Garamond"/>
        </w:rPr>
        <w:t>HARDT</w:t>
      </w:r>
      <w:proofErr w:type="spellEnd"/>
      <w:r>
        <w:rPr>
          <w:rFonts w:ascii="EB Garamond" w:eastAsia="EB Garamond" w:hAnsi="EB Garamond" w:cs="EB Garamond"/>
        </w:rPr>
        <w:t xml:space="preserve">; </w:t>
      </w:r>
      <w:proofErr w:type="spellStart"/>
      <w:r>
        <w:rPr>
          <w:rFonts w:ascii="EB Garamond" w:eastAsia="EB Garamond" w:hAnsi="EB Garamond" w:cs="EB Garamond"/>
        </w:rPr>
        <w:t>NEGRI</w:t>
      </w:r>
      <w:proofErr w:type="spellEnd"/>
      <w:r>
        <w:rPr>
          <w:rFonts w:ascii="EB Garamond" w:eastAsia="EB Garamond" w:hAnsi="EB Garamond" w:cs="EB Garamond"/>
        </w:rPr>
        <w:t xml:space="preserve">, 2000, </w:t>
      </w:r>
      <w:proofErr w:type="spellStart"/>
      <w:r>
        <w:rPr>
          <w:rFonts w:ascii="EB Garamond" w:eastAsia="EB Garamond" w:hAnsi="EB Garamond" w:cs="EB Garamond"/>
        </w:rPr>
        <w:t>p.14</w:t>
      </w:r>
      <w:proofErr w:type="spellEnd"/>
      <w:r>
        <w:rPr>
          <w:rFonts w:ascii="EB Garamond" w:eastAsia="EB Garamond" w:hAnsi="EB Garamond" w:cs="EB Garamond"/>
        </w:rPr>
        <w:t>).</w:t>
      </w:r>
    </w:p>
    <w:p w14:paraId="7EA8B32C"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lastRenderedPageBreak/>
        <w:t xml:space="preserve">A centralidade do poder pós-moderno é direcionada para os territórios onde o paradigma imperial é estabelecido em sua forma íntegra. Grupos de poder vinculados às nações hegemônicas no mundo ocidental, </w:t>
      </w:r>
      <w:proofErr w:type="spellStart"/>
      <w:r>
        <w:rPr>
          <w:rFonts w:ascii="EB Garamond" w:eastAsia="EB Garamond" w:hAnsi="EB Garamond" w:cs="EB Garamond"/>
        </w:rPr>
        <w:t>européias</w:t>
      </w:r>
      <w:proofErr w:type="spellEnd"/>
      <w:r>
        <w:rPr>
          <w:rFonts w:ascii="EB Garamond" w:eastAsia="EB Garamond" w:hAnsi="EB Garamond" w:cs="EB Garamond"/>
        </w:rPr>
        <w:t xml:space="preserve"> e norte americanas, reunidas em organizações</w:t>
      </w:r>
      <w:r>
        <w:rPr>
          <w:rFonts w:ascii="EB Garamond" w:eastAsia="EB Garamond" w:hAnsi="EB Garamond" w:cs="EB Garamond"/>
        </w:rPr>
        <w:t xml:space="preserve"> como a OTAN, concentram a maioria das chamadas “cidades globais”, que funcionam como centro de </w:t>
      </w:r>
      <w:proofErr w:type="gramStart"/>
      <w:r>
        <w:rPr>
          <w:rFonts w:ascii="EB Garamond" w:eastAsia="EB Garamond" w:hAnsi="EB Garamond" w:cs="EB Garamond"/>
        </w:rPr>
        <w:t>controle</w:t>
      </w:r>
      <w:proofErr w:type="gramEnd"/>
      <w:r>
        <w:rPr>
          <w:rFonts w:ascii="EB Garamond" w:eastAsia="EB Garamond" w:hAnsi="EB Garamond" w:cs="EB Garamond"/>
        </w:rPr>
        <w:t xml:space="preserve"> de toda economia imperial e também como polo da produção biopolítica mundial, de subjetividade em escala global. Isso porque, de acordo com </w:t>
      </w:r>
      <w:proofErr w:type="spellStart"/>
      <w:r>
        <w:rPr>
          <w:rFonts w:ascii="EB Garamond" w:eastAsia="EB Garamond" w:hAnsi="EB Garamond" w:cs="EB Garamond"/>
        </w:rPr>
        <w:t>Hardt</w:t>
      </w:r>
      <w:proofErr w:type="spellEnd"/>
      <w:r>
        <w:rPr>
          <w:rFonts w:ascii="EB Garamond" w:eastAsia="EB Garamond" w:hAnsi="EB Garamond" w:cs="EB Garamond"/>
        </w:rPr>
        <w:t xml:space="preserve"> e </w:t>
      </w:r>
      <w:proofErr w:type="spellStart"/>
      <w:r>
        <w:rPr>
          <w:rFonts w:ascii="EB Garamond" w:eastAsia="EB Garamond" w:hAnsi="EB Garamond" w:cs="EB Garamond"/>
        </w:rPr>
        <w:t>Neg</w:t>
      </w:r>
      <w:r>
        <w:rPr>
          <w:rFonts w:ascii="EB Garamond" w:eastAsia="EB Garamond" w:hAnsi="EB Garamond" w:cs="EB Garamond"/>
        </w:rPr>
        <w:t>ri</w:t>
      </w:r>
      <w:proofErr w:type="spellEnd"/>
      <w:r>
        <w:rPr>
          <w:rFonts w:ascii="EB Garamond" w:eastAsia="EB Garamond" w:hAnsi="EB Garamond" w:cs="EB Garamond"/>
        </w:rPr>
        <w:t xml:space="preserve"> (2000), os fluxos comerciais, populacionais e informacionais no Império, que compõe a rede do capital internacional, enfraqueceram as fronteiras dos Estados-Nação, de forma que a base da economia do Império acontece devido à atuação de grandes grupos do</w:t>
      </w:r>
      <w:r>
        <w:rPr>
          <w:rFonts w:ascii="EB Garamond" w:eastAsia="EB Garamond" w:hAnsi="EB Garamond" w:cs="EB Garamond"/>
        </w:rPr>
        <w:t xml:space="preserve"> capital transnacional nos mercados das nações globalizadas. Esses grupos operam favorecidos pela diminuição do controle dos Estados-Nação sobre seus mercados e, muitas vezes, em parceria com os próprios Estados-Nação, implementando empreendimentos, fechan</w:t>
      </w:r>
      <w:r>
        <w:rPr>
          <w:rFonts w:ascii="EB Garamond" w:eastAsia="EB Garamond" w:hAnsi="EB Garamond" w:cs="EB Garamond"/>
        </w:rPr>
        <w:t xml:space="preserve">do contratos e atuando em resoluções geopolíticas.  </w:t>
      </w:r>
    </w:p>
    <w:p w14:paraId="28EEAC73" w14:textId="77777777" w:rsidR="00C41305" w:rsidRDefault="00C37939">
      <w:pPr>
        <w:spacing w:after="200" w:line="360" w:lineRule="auto"/>
        <w:jc w:val="both"/>
        <w:rPr>
          <w:rFonts w:ascii="EB Garamond" w:eastAsia="EB Garamond" w:hAnsi="EB Garamond" w:cs="EB Garamond"/>
          <w:highlight w:val="white"/>
        </w:rPr>
      </w:pPr>
      <w:r>
        <w:rPr>
          <w:rFonts w:ascii="EB Garamond" w:eastAsia="EB Garamond" w:hAnsi="EB Garamond" w:cs="EB Garamond"/>
        </w:rPr>
        <w:tab/>
        <w:t xml:space="preserve">A partir da leitura da obra de </w:t>
      </w:r>
      <w:proofErr w:type="spellStart"/>
      <w:r>
        <w:rPr>
          <w:rFonts w:ascii="EB Garamond" w:eastAsia="EB Garamond" w:hAnsi="EB Garamond" w:cs="EB Garamond"/>
        </w:rPr>
        <w:t>Hardt</w:t>
      </w:r>
      <w:proofErr w:type="spellEnd"/>
      <w:r>
        <w:rPr>
          <w:rFonts w:ascii="EB Garamond" w:eastAsia="EB Garamond" w:hAnsi="EB Garamond" w:cs="EB Garamond"/>
        </w:rPr>
        <w:t xml:space="preserve"> e </w:t>
      </w:r>
      <w:proofErr w:type="spellStart"/>
      <w:r>
        <w:rPr>
          <w:rFonts w:ascii="EB Garamond" w:eastAsia="EB Garamond" w:hAnsi="EB Garamond" w:cs="EB Garamond"/>
        </w:rPr>
        <w:t>Negri</w:t>
      </w:r>
      <w:proofErr w:type="spellEnd"/>
      <w:r>
        <w:rPr>
          <w:rFonts w:ascii="EB Garamond" w:eastAsia="EB Garamond" w:hAnsi="EB Garamond" w:cs="EB Garamond"/>
        </w:rPr>
        <w:t xml:space="preserve">, </w:t>
      </w:r>
      <w:proofErr w:type="spellStart"/>
      <w:r>
        <w:rPr>
          <w:rFonts w:ascii="EB Garamond" w:eastAsia="EB Garamond" w:hAnsi="EB Garamond" w:cs="EB Garamond"/>
        </w:rPr>
        <w:t>Pelbart</w:t>
      </w:r>
      <w:proofErr w:type="spellEnd"/>
      <w:r>
        <w:rPr>
          <w:rFonts w:ascii="EB Garamond" w:eastAsia="EB Garamond" w:hAnsi="EB Garamond" w:cs="EB Garamond"/>
        </w:rPr>
        <w:t xml:space="preserve"> (2011</w:t>
      </w:r>
      <w:ins w:id="111" w:author="daniel freitas" w:date="2019-02-11T18:48:00Z">
        <w:r w:rsidR="006A50DF">
          <w:rPr>
            <w:rFonts w:ascii="EB Garamond" w:eastAsia="EB Garamond" w:hAnsi="EB Garamond" w:cs="EB Garamond"/>
          </w:rPr>
          <w:t xml:space="preserve"> – SEM REFERÊNCIA</w:t>
        </w:r>
      </w:ins>
      <w:r>
        <w:rPr>
          <w:rFonts w:ascii="EB Garamond" w:eastAsia="EB Garamond" w:hAnsi="EB Garamond" w:cs="EB Garamond"/>
        </w:rPr>
        <w:t>) afirma que o Império, ao contrário do imperialismo, não obedece a fronteiras. Ele engloba o espaço, domina o tempo ao se apresentar como eter</w:t>
      </w:r>
      <w:r>
        <w:rPr>
          <w:rFonts w:ascii="EB Garamond" w:eastAsia="EB Garamond" w:hAnsi="EB Garamond" w:cs="EB Garamond"/>
        </w:rPr>
        <w:t>no e definitivo e, principalmente, penetra na subjetividade, na inteligência, produzindo desejos. Se os Estados-Nação visavam o domínio sobre um território e a reprodução de riquezas, essa nova ordem globalizada é universal e visa a produção e a reprodução</w:t>
      </w:r>
      <w:r>
        <w:rPr>
          <w:rFonts w:ascii="EB Garamond" w:eastAsia="EB Garamond" w:hAnsi="EB Garamond" w:cs="EB Garamond"/>
        </w:rPr>
        <w:t xml:space="preserve"> da própria vida em si. Se antes o poder soberano era mantido sobre uma </w:t>
      </w:r>
      <w:r>
        <w:rPr>
          <w:rFonts w:ascii="EB Garamond" w:eastAsia="EB Garamond" w:hAnsi="EB Garamond" w:cs="EB Garamond"/>
          <w:highlight w:val="white"/>
        </w:rPr>
        <w:t xml:space="preserve">sociedade disciplinar, o novo sistema exerce o </w:t>
      </w:r>
      <w:proofErr w:type="spellStart"/>
      <w:r>
        <w:rPr>
          <w:rFonts w:ascii="EB Garamond" w:eastAsia="EB Garamond" w:hAnsi="EB Garamond" w:cs="EB Garamond"/>
          <w:highlight w:val="white"/>
        </w:rPr>
        <w:t>biopoder</w:t>
      </w:r>
      <w:proofErr w:type="spellEnd"/>
      <w:r>
        <w:rPr>
          <w:rFonts w:ascii="EB Garamond" w:eastAsia="EB Garamond" w:hAnsi="EB Garamond" w:cs="EB Garamond"/>
          <w:highlight w:val="white"/>
        </w:rPr>
        <w:t xml:space="preserve"> sobre uma sociedade agora de </w:t>
      </w:r>
      <w:proofErr w:type="gramStart"/>
      <w:r>
        <w:rPr>
          <w:rFonts w:ascii="EB Garamond" w:eastAsia="EB Garamond" w:hAnsi="EB Garamond" w:cs="EB Garamond"/>
          <w:highlight w:val="white"/>
        </w:rPr>
        <w:t>controle</w:t>
      </w:r>
      <w:proofErr w:type="gramEnd"/>
      <w:r>
        <w:rPr>
          <w:rFonts w:ascii="EB Garamond" w:eastAsia="EB Garamond" w:hAnsi="EB Garamond" w:cs="EB Garamond"/>
          <w:highlight w:val="white"/>
          <w:vertAlign w:val="superscript"/>
        </w:rPr>
        <w:footnoteReference w:id="4"/>
      </w:r>
      <w:r>
        <w:rPr>
          <w:rFonts w:ascii="EB Garamond" w:eastAsia="EB Garamond" w:hAnsi="EB Garamond" w:cs="EB Garamond"/>
          <w:highlight w:val="white"/>
        </w:rPr>
        <w:t>.</w:t>
      </w:r>
    </w:p>
    <w:p w14:paraId="675A8F37"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 Entretanto, para além da análise de </w:t>
      </w:r>
      <w:proofErr w:type="spellStart"/>
      <w:r>
        <w:rPr>
          <w:rFonts w:ascii="EB Garamond" w:eastAsia="EB Garamond" w:hAnsi="EB Garamond" w:cs="EB Garamond"/>
        </w:rPr>
        <w:t>Hardt</w:t>
      </w:r>
      <w:proofErr w:type="spellEnd"/>
      <w:r>
        <w:rPr>
          <w:rFonts w:ascii="EB Garamond" w:eastAsia="EB Garamond" w:hAnsi="EB Garamond" w:cs="EB Garamond"/>
        </w:rPr>
        <w:t xml:space="preserve"> e </w:t>
      </w:r>
      <w:proofErr w:type="spellStart"/>
      <w:r>
        <w:rPr>
          <w:rFonts w:ascii="EB Garamond" w:eastAsia="EB Garamond" w:hAnsi="EB Garamond" w:cs="EB Garamond"/>
        </w:rPr>
        <w:t>Negri</w:t>
      </w:r>
      <w:proofErr w:type="spellEnd"/>
      <w:r>
        <w:rPr>
          <w:rFonts w:ascii="EB Garamond" w:eastAsia="EB Garamond" w:hAnsi="EB Garamond" w:cs="EB Garamond"/>
        </w:rPr>
        <w:t xml:space="preserve"> - feita em um momento de forte pulsão do neoliberalismo e consolidação de um paradigma pós-guerra fria - observam-se atualmente alguns atravessamentos. Considerando principalmente o contexto provocado pela</w:t>
      </w:r>
      <w:r>
        <w:rPr>
          <w:rFonts w:ascii="EB Garamond" w:eastAsia="EB Garamond" w:hAnsi="EB Garamond" w:cs="EB Garamond"/>
        </w:rPr>
        <w:t xml:space="preserve"> crise financeira mundial de 2008, hoje é possível observar uma configuração geopolítica diversificada. Da mesma forma que a crise de acumulação do final da década de 1990 provocou algumas anomalias geopolíticas em relação ao ideal de globalização neoliber</w:t>
      </w:r>
      <w:r>
        <w:rPr>
          <w:rFonts w:ascii="EB Garamond" w:eastAsia="EB Garamond" w:hAnsi="EB Garamond" w:cs="EB Garamond"/>
        </w:rPr>
        <w:t xml:space="preserve">al (como explicitado por Immanuel </w:t>
      </w:r>
      <w:proofErr w:type="spellStart"/>
      <w:r>
        <w:rPr>
          <w:rFonts w:ascii="EB Garamond" w:eastAsia="EB Garamond" w:hAnsi="EB Garamond" w:cs="EB Garamond"/>
        </w:rPr>
        <w:t>Wallerstein</w:t>
      </w:r>
      <w:proofErr w:type="spellEnd"/>
      <w:r>
        <w:rPr>
          <w:rFonts w:ascii="EB Garamond" w:eastAsia="EB Garamond" w:hAnsi="EB Garamond" w:cs="EB Garamond"/>
        </w:rPr>
        <w:t>, citado acima), após quase uma década de reestruturação, a crise de 2008 retoma uma reconfiguração radical do ambiente geopolítico. Esta análise permite compreender como, a partir de um certo esgotamento do sis</w:t>
      </w:r>
      <w:r>
        <w:rPr>
          <w:rFonts w:ascii="EB Garamond" w:eastAsia="EB Garamond" w:hAnsi="EB Garamond" w:cs="EB Garamond"/>
        </w:rPr>
        <w:t xml:space="preserve">tema de acumulação flexível, alguns países de industrialização tardia assumem protagonismo geopolítico por meio de uma atuação política-econômica-militar vinculada a valores e padrões remetentes </w:t>
      </w:r>
      <w:del w:id="113" w:author="daniel freitas" w:date="2019-02-11T18:48:00Z">
        <w:r w:rsidDel="006A50DF">
          <w:rPr>
            <w:rFonts w:ascii="EB Garamond" w:eastAsia="EB Garamond" w:hAnsi="EB Garamond" w:cs="EB Garamond"/>
          </w:rPr>
          <w:delText xml:space="preserve">à </w:delText>
        </w:r>
      </w:del>
      <w:ins w:id="114" w:author="daniel freitas" w:date="2019-02-11T18:48:00Z">
        <w:r w:rsidR="006A50DF">
          <w:rPr>
            <w:rFonts w:ascii="EB Garamond" w:eastAsia="EB Garamond" w:hAnsi="EB Garamond" w:cs="EB Garamond"/>
          </w:rPr>
          <w:t>a</w:t>
        </w:r>
        <w:r w:rsidR="006A50DF">
          <w:rPr>
            <w:rFonts w:ascii="EB Garamond" w:eastAsia="EB Garamond" w:hAnsi="EB Garamond" w:cs="EB Garamond"/>
          </w:rPr>
          <w:t xml:space="preserve"> </w:t>
        </w:r>
      </w:ins>
      <w:r>
        <w:rPr>
          <w:rFonts w:ascii="EB Garamond" w:eastAsia="EB Garamond" w:hAnsi="EB Garamond" w:cs="EB Garamond"/>
        </w:rPr>
        <w:t xml:space="preserve">um Estado-nação fortalecido, ainda que </w:t>
      </w:r>
      <w:r>
        <w:rPr>
          <w:rFonts w:ascii="EB Garamond" w:eastAsia="EB Garamond" w:hAnsi="EB Garamond" w:cs="EB Garamond"/>
        </w:rPr>
        <w:lastRenderedPageBreak/>
        <w:t>adaptado ao ambiente</w:t>
      </w:r>
      <w:r>
        <w:rPr>
          <w:rFonts w:ascii="EB Garamond" w:eastAsia="EB Garamond" w:hAnsi="EB Garamond" w:cs="EB Garamond"/>
        </w:rPr>
        <w:t xml:space="preserve"> financeiro e às práticas políticas neoliberais. Além disso, essa crise acentua também um processo de fortalecimento de grupos, nos países centrais do capitalismo - até então, ocupados por uma lógica imperial, interessados na retomada de uma atuação imperi</w:t>
      </w:r>
      <w:r>
        <w:rPr>
          <w:rFonts w:ascii="EB Garamond" w:eastAsia="EB Garamond" w:hAnsi="EB Garamond" w:cs="EB Garamond"/>
        </w:rPr>
        <w:t xml:space="preserve">alista, como forma de resposta à crise econômica e social perpetrada em suas sociedades. </w:t>
      </w:r>
    </w:p>
    <w:p w14:paraId="18353036"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Nesse sentido, aponta-se a </w:t>
      </w:r>
      <w:proofErr w:type="spellStart"/>
      <w:r>
        <w:rPr>
          <w:rFonts w:ascii="EB Garamond" w:eastAsia="EB Garamond" w:hAnsi="EB Garamond" w:cs="EB Garamond"/>
        </w:rPr>
        <w:t>re-emergência</w:t>
      </w:r>
      <w:proofErr w:type="spellEnd"/>
      <w:r>
        <w:rPr>
          <w:rFonts w:ascii="EB Garamond" w:eastAsia="EB Garamond" w:hAnsi="EB Garamond" w:cs="EB Garamond"/>
        </w:rPr>
        <w:t xml:space="preserve"> de uma prática imperialista por parte dos Estados-Nação situados no centro de um capitalismo imperial. Além disso, destaca-se</w:t>
      </w:r>
      <w:r>
        <w:rPr>
          <w:rFonts w:ascii="EB Garamond" w:eastAsia="EB Garamond" w:hAnsi="EB Garamond" w:cs="EB Garamond"/>
        </w:rPr>
        <w:t xml:space="preserve"> também a articulação de um terceiro bloco de poder pouco debatido em análises políticas no Brasil, abordado por alguns jornalistas e pensadores contemporâneos, dos quais pode-se citar Pepe Escobar (2016) e Andrew </w:t>
      </w:r>
      <w:proofErr w:type="spellStart"/>
      <w:r>
        <w:rPr>
          <w:rFonts w:ascii="EB Garamond" w:eastAsia="EB Garamond" w:hAnsi="EB Garamond" w:cs="EB Garamond"/>
        </w:rPr>
        <w:t>Korybko</w:t>
      </w:r>
      <w:proofErr w:type="spellEnd"/>
      <w:r>
        <w:rPr>
          <w:rFonts w:ascii="EB Garamond" w:eastAsia="EB Garamond" w:hAnsi="EB Garamond" w:cs="EB Garamond"/>
        </w:rPr>
        <w:t xml:space="preserve"> (2018): a Eurásia. Hibridando uma </w:t>
      </w:r>
      <w:r>
        <w:rPr>
          <w:rFonts w:ascii="EB Garamond" w:eastAsia="EB Garamond" w:hAnsi="EB Garamond" w:cs="EB Garamond"/>
        </w:rPr>
        <w:t xml:space="preserve">tradição </w:t>
      </w:r>
      <w:proofErr w:type="spellStart"/>
      <w:r>
        <w:rPr>
          <w:rFonts w:ascii="EB Garamond" w:eastAsia="EB Garamond" w:hAnsi="EB Garamond" w:cs="EB Garamond"/>
        </w:rPr>
        <w:t>política-militar</w:t>
      </w:r>
      <w:proofErr w:type="spellEnd"/>
      <w:r>
        <w:rPr>
          <w:rFonts w:ascii="EB Garamond" w:eastAsia="EB Garamond" w:hAnsi="EB Garamond" w:cs="EB Garamond"/>
        </w:rPr>
        <w:t xml:space="preserve"> histórica e remanescente de períodos de imperialismo a um crescimento econômico fervoroso, impulsionado pela transferência do centro de produção material para o oriente, ambos os autores apontam a emergência de um novo grupo prota</w:t>
      </w:r>
      <w:r>
        <w:rPr>
          <w:rFonts w:ascii="EB Garamond" w:eastAsia="EB Garamond" w:hAnsi="EB Garamond" w:cs="EB Garamond"/>
        </w:rPr>
        <w:t xml:space="preserve">gonista na geopolítica mundial a partir do fortalecimento de Estados como é o caso do bloco que une China e Rússia, com evidentes articulações políticas, militares e econômicas feitas em torno do continente eurasiático. </w:t>
      </w:r>
      <w:proofErr w:type="gramStart"/>
      <w:r>
        <w:rPr>
          <w:rFonts w:ascii="EB Garamond" w:eastAsia="EB Garamond" w:hAnsi="EB Garamond" w:cs="EB Garamond"/>
        </w:rPr>
        <w:t>O exemplo da formação de uma “Nova R</w:t>
      </w:r>
      <w:r>
        <w:rPr>
          <w:rFonts w:ascii="EB Garamond" w:eastAsia="EB Garamond" w:hAnsi="EB Garamond" w:cs="EB Garamond"/>
        </w:rPr>
        <w:t xml:space="preserve">ota da Seda” por meio do projeto </w:t>
      </w:r>
      <w:r>
        <w:rPr>
          <w:rFonts w:ascii="EB Garamond" w:eastAsia="EB Garamond" w:hAnsi="EB Garamond" w:cs="EB Garamond"/>
          <w:i/>
        </w:rPr>
        <w:t>“</w:t>
      </w:r>
      <w:proofErr w:type="spellStart"/>
      <w:r>
        <w:rPr>
          <w:rFonts w:ascii="EB Garamond" w:eastAsia="EB Garamond" w:hAnsi="EB Garamond" w:cs="EB Garamond"/>
          <w:i/>
        </w:rPr>
        <w:t>One</w:t>
      </w:r>
      <w:proofErr w:type="spellEnd"/>
      <w:r>
        <w:rPr>
          <w:rFonts w:ascii="EB Garamond" w:eastAsia="EB Garamond" w:hAnsi="EB Garamond" w:cs="EB Garamond"/>
          <w:i/>
        </w:rPr>
        <w:t xml:space="preserve"> </w:t>
      </w:r>
      <w:proofErr w:type="spellStart"/>
      <w:r>
        <w:rPr>
          <w:rFonts w:ascii="EB Garamond" w:eastAsia="EB Garamond" w:hAnsi="EB Garamond" w:cs="EB Garamond"/>
          <w:i/>
        </w:rPr>
        <w:t>Belt</w:t>
      </w:r>
      <w:proofErr w:type="spellEnd"/>
      <w:r>
        <w:rPr>
          <w:rFonts w:ascii="EB Garamond" w:eastAsia="EB Garamond" w:hAnsi="EB Garamond" w:cs="EB Garamond"/>
          <w:i/>
        </w:rPr>
        <w:t xml:space="preserve"> </w:t>
      </w:r>
      <w:proofErr w:type="spellStart"/>
      <w:r>
        <w:rPr>
          <w:rFonts w:ascii="EB Garamond" w:eastAsia="EB Garamond" w:hAnsi="EB Garamond" w:cs="EB Garamond"/>
          <w:i/>
        </w:rPr>
        <w:t>One</w:t>
      </w:r>
      <w:proofErr w:type="spellEnd"/>
      <w:r>
        <w:rPr>
          <w:rFonts w:ascii="EB Garamond" w:eastAsia="EB Garamond" w:hAnsi="EB Garamond" w:cs="EB Garamond"/>
          <w:i/>
        </w:rPr>
        <w:t xml:space="preserve"> </w:t>
      </w:r>
      <w:proofErr w:type="spellStart"/>
      <w:r>
        <w:rPr>
          <w:rFonts w:ascii="EB Garamond" w:eastAsia="EB Garamond" w:hAnsi="EB Garamond" w:cs="EB Garamond"/>
          <w:i/>
        </w:rPr>
        <w:t>Road</w:t>
      </w:r>
      <w:proofErr w:type="spellEnd"/>
      <w:r>
        <w:rPr>
          <w:rFonts w:ascii="EB Garamond" w:eastAsia="EB Garamond" w:hAnsi="EB Garamond" w:cs="EB Garamond"/>
          <w:i/>
        </w:rPr>
        <w:t>”</w:t>
      </w:r>
      <w:r>
        <w:rPr>
          <w:rFonts w:ascii="EB Garamond" w:eastAsia="EB Garamond" w:hAnsi="EB Garamond" w:cs="EB Garamond"/>
        </w:rPr>
        <w:t>, envolvendo também Estados como o Irã, a Síria e a Turquia, podem</w:t>
      </w:r>
      <w:proofErr w:type="gramEnd"/>
      <w:r>
        <w:rPr>
          <w:rFonts w:ascii="EB Garamond" w:eastAsia="EB Garamond" w:hAnsi="EB Garamond" w:cs="EB Garamond"/>
        </w:rPr>
        <w:t xml:space="preserve"> configurar um eixo geopolítico em atuais condições de disputar com os outros dois grandes blocos ocidentais: tanto o Império Global Progr</w:t>
      </w:r>
      <w:r>
        <w:rPr>
          <w:rFonts w:ascii="EB Garamond" w:eastAsia="EB Garamond" w:hAnsi="EB Garamond" w:cs="EB Garamond"/>
        </w:rPr>
        <w:t xml:space="preserve">essista Transnacional quanto com o Imperialismo </w:t>
      </w:r>
      <w:proofErr w:type="spellStart"/>
      <w:r>
        <w:rPr>
          <w:rFonts w:ascii="EB Garamond" w:eastAsia="EB Garamond" w:hAnsi="EB Garamond" w:cs="EB Garamond"/>
        </w:rPr>
        <w:t>Neoconservaodor</w:t>
      </w:r>
      <w:proofErr w:type="spellEnd"/>
      <w:r>
        <w:rPr>
          <w:rFonts w:ascii="EB Garamond" w:eastAsia="EB Garamond" w:hAnsi="EB Garamond" w:cs="EB Garamond"/>
        </w:rPr>
        <w:t xml:space="preserve"> aos moldes </w:t>
      </w:r>
      <w:proofErr w:type="spellStart"/>
      <w:r>
        <w:rPr>
          <w:rFonts w:ascii="EB Garamond" w:eastAsia="EB Garamond" w:hAnsi="EB Garamond" w:cs="EB Garamond"/>
        </w:rPr>
        <w:t>trumpista</w:t>
      </w:r>
      <w:proofErr w:type="spellEnd"/>
      <w:r>
        <w:rPr>
          <w:rFonts w:ascii="EB Garamond" w:eastAsia="EB Garamond" w:hAnsi="EB Garamond" w:cs="EB Garamond"/>
        </w:rPr>
        <w:t>. Neste sentido, como parte do desafio de análise geopolítica em desenvolvimento, iniciamos um esboço experimental de um quadro comparativo sobre as principais característi</w:t>
      </w:r>
      <w:r>
        <w:rPr>
          <w:rFonts w:ascii="EB Garamond" w:eastAsia="EB Garamond" w:hAnsi="EB Garamond" w:cs="EB Garamond"/>
        </w:rPr>
        <w:t>cas destes três grupos supracitados (FIG. 3) a fim de</w:t>
      </w:r>
      <w:del w:id="115" w:author="daniel freitas" w:date="2019-02-11T18:49:00Z">
        <w:r w:rsidDel="006A50DF">
          <w:rPr>
            <w:rFonts w:ascii="EB Garamond" w:eastAsia="EB Garamond" w:hAnsi="EB Garamond" w:cs="EB Garamond"/>
          </w:rPr>
          <w:delText xml:space="preserve"> </w:delText>
        </w:r>
      </w:del>
      <w:r>
        <w:rPr>
          <w:rFonts w:ascii="EB Garamond" w:eastAsia="EB Garamond" w:hAnsi="EB Garamond" w:cs="EB Garamond"/>
        </w:rPr>
        <w:t xml:space="preserve"> facilitar a compreensão destas relações geopolíticas que compõem as reconfiguradas redes de poder globais, atentando para suas semelhanças e divergências. Faz-se necessário entender que há, geopolitica</w:t>
      </w:r>
      <w:r>
        <w:rPr>
          <w:rFonts w:ascii="EB Garamond" w:eastAsia="EB Garamond" w:hAnsi="EB Garamond" w:cs="EB Garamond"/>
        </w:rPr>
        <w:t>mente, atritos e aproximações entre tais conjuntos em situações, relações e interesses distintos, de modo que o Golpe agenciado sobre o Brasil está diretamente ligado à disputa travada por esses grupos.</w:t>
      </w:r>
    </w:p>
    <w:p w14:paraId="4B874B6D" w14:textId="77777777" w:rsidR="00C41305" w:rsidRDefault="00C37939">
      <w:pPr>
        <w:rPr>
          <w:rFonts w:ascii="EB Garamond" w:eastAsia="EB Garamond" w:hAnsi="EB Garamond" w:cs="EB Garamond"/>
          <w:sz w:val="20"/>
          <w:szCs w:val="20"/>
        </w:rPr>
      </w:pPr>
      <w:r>
        <w:br w:type="page"/>
      </w:r>
    </w:p>
    <w:p w14:paraId="20657D33" w14:textId="77777777" w:rsidR="00C41305" w:rsidRDefault="00C37939">
      <w:pPr>
        <w:rPr>
          <w:rFonts w:ascii="EB Garamond" w:eastAsia="EB Garamond" w:hAnsi="EB Garamond" w:cs="EB Garamond"/>
          <w:sz w:val="18"/>
          <w:szCs w:val="18"/>
          <w:highlight w:val="yellow"/>
        </w:rPr>
      </w:pPr>
      <w:r>
        <w:rPr>
          <w:rFonts w:ascii="EB Garamond" w:eastAsia="EB Garamond" w:hAnsi="EB Garamond" w:cs="EB Garamond"/>
          <w:sz w:val="18"/>
          <w:szCs w:val="18"/>
        </w:rPr>
        <w:lastRenderedPageBreak/>
        <w:t>Fig. 3: Quadro que configura uma hipótese de defini</w:t>
      </w:r>
      <w:r>
        <w:rPr>
          <w:rFonts w:ascii="EB Garamond" w:eastAsia="EB Garamond" w:hAnsi="EB Garamond" w:cs="EB Garamond"/>
          <w:sz w:val="18"/>
          <w:szCs w:val="18"/>
        </w:rPr>
        <w:t>ção e diferenciação dos três principais blocos de poder mundiais na atualidade: Imperialismo, Império e Eurásia (</w:t>
      </w:r>
      <w:proofErr w:type="gramStart"/>
      <w:r>
        <w:rPr>
          <w:rFonts w:ascii="EB Garamond" w:eastAsia="EB Garamond" w:hAnsi="EB Garamond" w:cs="EB Garamond"/>
          <w:sz w:val="18"/>
          <w:szCs w:val="18"/>
        </w:rPr>
        <w:t>em  processo</w:t>
      </w:r>
      <w:proofErr w:type="gramEnd"/>
      <w:r>
        <w:rPr>
          <w:rFonts w:ascii="EB Garamond" w:eastAsia="EB Garamond" w:hAnsi="EB Garamond" w:cs="EB Garamond"/>
          <w:sz w:val="18"/>
          <w:szCs w:val="18"/>
        </w:rPr>
        <w:t xml:space="preserve"> de experimentação de hipóteses, material em construção).</w:t>
      </w:r>
    </w:p>
    <w:tbl>
      <w:tblPr>
        <w:tblStyle w:val="a"/>
        <w:tblW w:w="10140" w:type="dxa"/>
        <w:tblInd w:w="-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220"/>
        <w:gridCol w:w="2805"/>
        <w:gridCol w:w="2625"/>
      </w:tblGrid>
      <w:tr w:rsidR="00C41305" w14:paraId="025E0393" w14:textId="77777777">
        <w:trPr>
          <w:trHeight w:val="560"/>
        </w:trPr>
        <w:tc>
          <w:tcPr>
            <w:tcW w:w="2490" w:type="dxa"/>
            <w:tcBorders>
              <w:top w:val="dotted" w:sz="8" w:space="0" w:color="666666"/>
              <w:left w:val="dotted" w:sz="8" w:space="0" w:color="666666"/>
              <w:bottom w:val="dotted" w:sz="8" w:space="0" w:color="666666"/>
              <w:right w:val="dotted" w:sz="8" w:space="0" w:color="666666"/>
            </w:tcBorders>
            <w:shd w:val="clear" w:color="auto" w:fill="auto"/>
            <w:tcMar>
              <w:top w:w="100" w:type="dxa"/>
              <w:left w:w="100" w:type="dxa"/>
              <w:bottom w:w="100" w:type="dxa"/>
              <w:right w:w="100" w:type="dxa"/>
            </w:tcMar>
          </w:tcPr>
          <w:p w14:paraId="7080D6E1" w14:textId="77777777" w:rsidR="00C41305" w:rsidRDefault="00C41305">
            <w:pPr>
              <w:widowControl w:val="0"/>
              <w:spacing w:line="240" w:lineRule="auto"/>
              <w:jc w:val="center"/>
              <w:rPr>
                <w:rFonts w:ascii="EB Garamond" w:eastAsia="EB Garamond" w:hAnsi="EB Garamond" w:cs="EB Garamond"/>
                <w:b/>
                <w:color w:val="666666"/>
                <w:sz w:val="18"/>
                <w:szCs w:val="18"/>
              </w:rPr>
            </w:pPr>
          </w:p>
        </w:tc>
        <w:tc>
          <w:tcPr>
            <w:tcW w:w="5025" w:type="dxa"/>
            <w:gridSpan w:val="2"/>
            <w:tcBorders>
              <w:top w:val="dotted" w:sz="8" w:space="0" w:color="666666"/>
              <w:left w:val="dotted" w:sz="8" w:space="0" w:color="666666"/>
              <w:bottom w:val="dotted" w:sz="8" w:space="0" w:color="666666"/>
              <w:right w:val="dotted" w:sz="8" w:space="0" w:color="666666"/>
            </w:tcBorders>
            <w:shd w:val="clear" w:color="auto" w:fill="D9D9D9"/>
            <w:tcMar>
              <w:top w:w="100" w:type="dxa"/>
              <w:left w:w="100" w:type="dxa"/>
              <w:bottom w:w="100" w:type="dxa"/>
              <w:right w:w="100" w:type="dxa"/>
            </w:tcMar>
          </w:tcPr>
          <w:p w14:paraId="19C06F46" w14:textId="77777777" w:rsidR="00C41305" w:rsidRDefault="00C37939">
            <w:pPr>
              <w:widowControl w:val="0"/>
              <w:spacing w:line="240" w:lineRule="auto"/>
              <w:jc w:val="center"/>
              <w:rPr>
                <w:rFonts w:ascii="EB Garamond" w:eastAsia="EB Garamond" w:hAnsi="EB Garamond" w:cs="EB Garamond"/>
                <w:b/>
                <w:color w:val="666666"/>
                <w:sz w:val="18"/>
                <w:szCs w:val="18"/>
              </w:rPr>
            </w:pPr>
            <w:r>
              <w:rPr>
                <w:rFonts w:ascii="EB Garamond" w:eastAsia="EB Garamond" w:hAnsi="EB Garamond" w:cs="EB Garamond"/>
                <w:b/>
                <w:color w:val="666666"/>
                <w:sz w:val="18"/>
                <w:szCs w:val="18"/>
              </w:rPr>
              <w:t>OCIDENTE</w:t>
            </w:r>
          </w:p>
        </w:tc>
        <w:tc>
          <w:tcPr>
            <w:tcW w:w="2625" w:type="dxa"/>
            <w:tcBorders>
              <w:top w:val="dotted" w:sz="8" w:space="0" w:color="B7B7B7"/>
              <w:left w:val="dotted" w:sz="8" w:space="0" w:color="666666"/>
              <w:bottom w:val="dotted" w:sz="8" w:space="0" w:color="B7B7B7"/>
              <w:right w:val="dotted" w:sz="8" w:space="0" w:color="B7B7B7"/>
            </w:tcBorders>
            <w:shd w:val="clear" w:color="auto" w:fill="F3F3F3"/>
            <w:tcMar>
              <w:top w:w="100" w:type="dxa"/>
              <w:left w:w="100" w:type="dxa"/>
              <w:bottom w:w="100" w:type="dxa"/>
              <w:right w:w="100" w:type="dxa"/>
            </w:tcMar>
          </w:tcPr>
          <w:p w14:paraId="06799BE3" w14:textId="77777777" w:rsidR="00C41305" w:rsidRDefault="00C37939">
            <w:pPr>
              <w:widowControl w:val="0"/>
              <w:spacing w:line="240" w:lineRule="auto"/>
              <w:jc w:val="center"/>
              <w:rPr>
                <w:rFonts w:ascii="EB Garamond" w:eastAsia="EB Garamond" w:hAnsi="EB Garamond" w:cs="EB Garamond"/>
                <w:b/>
                <w:color w:val="666666"/>
                <w:sz w:val="18"/>
                <w:szCs w:val="18"/>
              </w:rPr>
            </w:pPr>
            <w:r>
              <w:rPr>
                <w:rFonts w:ascii="EB Garamond" w:eastAsia="EB Garamond" w:hAnsi="EB Garamond" w:cs="EB Garamond"/>
                <w:b/>
                <w:color w:val="666666"/>
                <w:sz w:val="18"/>
                <w:szCs w:val="18"/>
              </w:rPr>
              <w:t>ORIENTE</w:t>
            </w:r>
          </w:p>
        </w:tc>
      </w:tr>
      <w:tr w:rsidR="00C41305" w14:paraId="66B84DB9" w14:textId="77777777">
        <w:tc>
          <w:tcPr>
            <w:tcW w:w="2490" w:type="dxa"/>
            <w:tcBorders>
              <w:top w:val="dotted" w:sz="8" w:space="0" w:color="666666"/>
              <w:left w:val="dotted" w:sz="8" w:space="0" w:color="666666"/>
              <w:bottom w:val="dotted" w:sz="8" w:space="0" w:color="666666"/>
              <w:right w:val="dotted" w:sz="8" w:space="0" w:color="666666"/>
            </w:tcBorders>
            <w:shd w:val="clear" w:color="auto" w:fill="auto"/>
            <w:tcMar>
              <w:top w:w="100" w:type="dxa"/>
              <w:left w:w="100" w:type="dxa"/>
              <w:bottom w:w="100" w:type="dxa"/>
              <w:right w:w="100" w:type="dxa"/>
            </w:tcMar>
          </w:tcPr>
          <w:p w14:paraId="6BBBC30A" w14:textId="77777777" w:rsidR="00C41305" w:rsidRDefault="00C37939">
            <w:pPr>
              <w:widowControl w:val="0"/>
              <w:spacing w:line="240" w:lineRule="auto"/>
              <w:jc w:val="center"/>
              <w:rPr>
                <w:rFonts w:ascii="EB Garamond" w:eastAsia="EB Garamond" w:hAnsi="EB Garamond" w:cs="EB Garamond"/>
                <w:b/>
                <w:color w:val="666666"/>
                <w:sz w:val="18"/>
                <w:szCs w:val="18"/>
              </w:rPr>
            </w:pPr>
            <w:r>
              <w:rPr>
                <w:rFonts w:ascii="EB Garamond" w:eastAsia="EB Garamond" w:hAnsi="EB Garamond" w:cs="EB Garamond"/>
                <w:b/>
                <w:color w:val="666666"/>
                <w:sz w:val="18"/>
                <w:szCs w:val="18"/>
              </w:rPr>
              <w:t>Blocos de poder em disputa global</w:t>
            </w:r>
          </w:p>
        </w:tc>
        <w:tc>
          <w:tcPr>
            <w:tcW w:w="2220" w:type="dxa"/>
            <w:tcBorders>
              <w:top w:val="dotted" w:sz="8" w:space="0" w:color="666666"/>
              <w:left w:val="dotted" w:sz="8" w:space="0" w:color="666666"/>
              <w:bottom w:val="dotted" w:sz="8" w:space="0" w:color="666666"/>
              <w:right w:val="dotted" w:sz="8" w:space="0" w:color="666666"/>
            </w:tcBorders>
            <w:shd w:val="clear" w:color="auto" w:fill="D9D9D9"/>
            <w:tcMar>
              <w:top w:w="100" w:type="dxa"/>
              <w:left w:w="100" w:type="dxa"/>
              <w:bottom w:w="100" w:type="dxa"/>
              <w:right w:w="100" w:type="dxa"/>
            </w:tcMar>
          </w:tcPr>
          <w:p w14:paraId="1D365005" w14:textId="77777777" w:rsidR="00C41305" w:rsidRDefault="00C37939">
            <w:pPr>
              <w:widowControl w:val="0"/>
              <w:spacing w:line="240" w:lineRule="auto"/>
              <w:jc w:val="center"/>
              <w:rPr>
                <w:rFonts w:ascii="EB Garamond" w:eastAsia="EB Garamond" w:hAnsi="EB Garamond" w:cs="EB Garamond"/>
                <w:b/>
                <w:color w:val="666666"/>
                <w:sz w:val="18"/>
                <w:szCs w:val="18"/>
              </w:rPr>
            </w:pPr>
            <w:r>
              <w:rPr>
                <w:rFonts w:ascii="EB Garamond" w:eastAsia="EB Garamond" w:hAnsi="EB Garamond" w:cs="EB Garamond"/>
                <w:b/>
                <w:color w:val="666666"/>
                <w:sz w:val="18"/>
                <w:szCs w:val="18"/>
              </w:rPr>
              <w:t>Imperialismo</w:t>
            </w:r>
          </w:p>
          <w:p w14:paraId="47A8A443" w14:textId="77777777" w:rsidR="00C41305" w:rsidRDefault="00C37939">
            <w:pPr>
              <w:widowControl w:val="0"/>
              <w:spacing w:line="240" w:lineRule="auto"/>
              <w:jc w:val="center"/>
              <w:rPr>
                <w:rFonts w:ascii="EB Garamond" w:eastAsia="EB Garamond" w:hAnsi="EB Garamond" w:cs="EB Garamond"/>
                <w:b/>
                <w:color w:val="666666"/>
                <w:sz w:val="18"/>
                <w:szCs w:val="18"/>
              </w:rPr>
            </w:pPr>
            <w:r>
              <w:rPr>
                <w:rFonts w:ascii="EB Garamond" w:eastAsia="EB Garamond" w:hAnsi="EB Garamond" w:cs="EB Garamond"/>
                <w:b/>
                <w:color w:val="666666"/>
                <w:sz w:val="18"/>
                <w:szCs w:val="18"/>
              </w:rPr>
              <w:t xml:space="preserve">Nacionalista </w:t>
            </w:r>
          </w:p>
          <w:p w14:paraId="2BB26D04" w14:textId="77777777" w:rsidR="00C41305" w:rsidRDefault="00C37939">
            <w:pPr>
              <w:widowControl w:val="0"/>
              <w:spacing w:line="240" w:lineRule="auto"/>
              <w:jc w:val="center"/>
              <w:rPr>
                <w:rFonts w:ascii="EB Garamond" w:eastAsia="EB Garamond" w:hAnsi="EB Garamond" w:cs="EB Garamond"/>
                <w:color w:val="666666"/>
                <w:sz w:val="18"/>
                <w:szCs w:val="18"/>
                <w:highlight w:val="yellow"/>
              </w:rPr>
            </w:pPr>
            <w:r>
              <w:rPr>
                <w:rFonts w:ascii="EB Garamond" w:eastAsia="EB Garamond" w:hAnsi="EB Garamond" w:cs="EB Garamond"/>
                <w:b/>
                <w:color w:val="666666"/>
                <w:sz w:val="18"/>
                <w:szCs w:val="18"/>
              </w:rPr>
              <w:t>Neoconservador</w:t>
            </w:r>
          </w:p>
        </w:tc>
        <w:tc>
          <w:tcPr>
            <w:tcW w:w="2805" w:type="dxa"/>
            <w:tcBorders>
              <w:top w:val="dotted" w:sz="8" w:space="0" w:color="666666"/>
              <w:left w:val="dotted" w:sz="8" w:space="0" w:color="666666"/>
              <w:bottom w:val="dotted" w:sz="8" w:space="0" w:color="666666"/>
              <w:right w:val="dotted" w:sz="8" w:space="0" w:color="666666"/>
            </w:tcBorders>
            <w:shd w:val="clear" w:color="auto" w:fill="D9D9D9"/>
            <w:tcMar>
              <w:top w:w="100" w:type="dxa"/>
              <w:left w:w="100" w:type="dxa"/>
              <w:bottom w:w="100" w:type="dxa"/>
              <w:right w:w="100" w:type="dxa"/>
            </w:tcMar>
          </w:tcPr>
          <w:p w14:paraId="770D01A6" w14:textId="77777777" w:rsidR="00C41305" w:rsidRDefault="00C37939">
            <w:pPr>
              <w:widowControl w:val="0"/>
              <w:spacing w:line="240" w:lineRule="auto"/>
              <w:jc w:val="center"/>
              <w:rPr>
                <w:rFonts w:ascii="EB Garamond" w:eastAsia="EB Garamond" w:hAnsi="EB Garamond" w:cs="EB Garamond"/>
                <w:b/>
                <w:color w:val="666666"/>
                <w:sz w:val="18"/>
                <w:szCs w:val="18"/>
              </w:rPr>
            </w:pPr>
            <w:r>
              <w:rPr>
                <w:rFonts w:ascii="EB Garamond" w:eastAsia="EB Garamond" w:hAnsi="EB Garamond" w:cs="EB Garamond"/>
                <w:b/>
                <w:color w:val="666666"/>
                <w:sz w:val="18"/>
                <w:szCs w:val="18"/>
              </w:rPr>
              <w:t xml:space="preserve">Império </w:t>
            </w:r>
          </w:p>
          <w:p w14:paraId="49053D48" w14:textId="77777777" w:rsidR="00C41305" w:rsidRDefault="00C37939">
            <w:pPr>
              <w:widowControl w:val="0"/>
              <w:spacing w:line="240" w:lineRule="auto"/>
              <w:jc w:val="center"/>
              <w:rPr>
                <w:rFonts w:ascii="EB Garamond" w:eastAsia="EB Garamond" w:hAnsi="EB Garamond" w:cs="EB Garamond"/>
                <w:b/>
                <w:color w:val="666666"/>
                <w:sz w:val="18"/>
                <w:szCs w:val="18"/>
              </w:rPr>
            </w:pPr>
            <w:r>
              <w:rPr>
                <w:rFonts w:ascii="EB Garamond" w:eastAsia="EB Garamond" w:hAnsi="EB Garamond" w:cs="EB Garamond"/>
                <w:b/>
                <w:color w:val="666666"/>
                <w:sz w:val="18"/>
                <w:szCs w:val="18"/>
              </w:rPr>
              <w:t>Transnacional</w:t>
            </w:r>
          </w:p>
          <w:p w14:paraId="690CD649"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b/>
                <w:color w:val="666666"/>
                <w:sz w:val="18"/>
                <w:szCs w:val="18"/>
              </w:rPr>
              <w:t>Progressista</w:t>
            </w:r>
          </w:p>
          <w:p w14:paraId="2C859446" w14:textId="77777777" w:rsidR="00C41305" w:rsidRDefault="00C41305">
            <w:pPr>
              <w:widowControl w:val="0"/>
              <w:pBdr>
                <w:top w:val="nil"/>
                <w:left w:val="nil"/>
                <w:bottom w:val="nil"/>
                <w:right w:val="nil"/>
                <w:between w:val="nil"/>
              </w:pBdr>
              <w:spacing w:line="240" w:lineRule="auto"/>
              <w:jc w:val="center"/>
              <w:rPr>
                <w:rFonts w:ascii="EB Garamond" w:eastAsia="EB Garamond" w:hAnsi="EB Garamond" w:cs="EB Garamond"/>
                <w:color w:val="666666"/>
                <w:sz w:val="18"/>
                <w:szCs w:val="18"/>
                <w:highlight w:val="yellow"/>
              </w:rPr>
            </w:pPr>
          </w:p>
        </w:tc>
        <w:tc>
          <w:tcPr>
            <w:tcW w:w="2625" w:type="dxa"/>
            <w:tcBorders>
              <w:top w:val="dotted" w:sz="8" w:space="0" w:color="B7B7B7"/>
              <w:left w:val="dotted" w:sz="8" w:space="0" w:color="666666"/>
              <w:bottom w:val="dotted" w:sz="8" w:space="0" w:color="B7B7B7"/>
              <w:right w:val="dotted" w:sz="8" w:space="0" w:color="B7B7B7"/>
            </w:tcBorders>
            <w:shd w:val="clear" w:color="auto" w:fill="F3F3F3"/>
            <w:tcMar>
              <w:top w:w="100" w:type="dxa"/>
              <w:left w:w="100" w:type="dxa"/>
              <w:bottom w:w="100" w:type="dxa"/>
              <w:right w:w="100" w:type="dxa"/>
            </w:tcMar>
          </w:tcPr>
          <w:p w14:paraId="1B960E89" w14:textId="77777777" w:rsidR="00C41305" w:rsidRDefault="00C37939">
            <w:pPr>
              <w:widowControl w:val="0"/>
              <w:spacing w:line="240" w:lineRule="auto"/>
              <w:jc w:val="center"/>
              <w:rPr>
                <w:rFonts w:ascii="EB Garamond" w:eastAsia="EB Garamond" w:hAnsi="EB Garamond" w:cs="EB Garamond"/>
                <w:color w:val="666666"/>
                <w:sz w:val="18"/>
                <w:szCs w:val="18"/>
                <w:highlight w:val="yellow"/>
              </w:rPr>
            </w:pPr>
            <w:r>
              <w:rPr>
                <w:rFonts w:ascii="EB Garamond" w:eastAsia="EB Garamond" w:hAnsi="EB Garamond" w:cs="EB Garamond"/>
                <w:b/>
                <w:color w:val="666666"/>
                <w:sz w:val="18"/>
                <w:szCs w:val="18"/>
              </w:rPr>
              <w:t>Eurásia</w:t>
            </w:r>
          </w:p>
        </w:tc>
      </w:tr>
      <w:tr w:rsidR="00C41305" w14:paraId="7369EE45" w14:textId="77777777">
        <w:tc>
          <w:tcPr>
            <w:tcW w:w="2490" w:type="dxa"/>
            <w:tcBorders>
              <w:top w:val="dotted" w:sz="8" w:space="0" w:color="666666"/>
              <w:left w:val="dotted" w:sz="8" w:space="0" w:color="666666"/>
              <w:bottom w:val="dotted" w:sz="8" w:space="0" w:color="666666"/>
              <w:right w:val="dotted" w:sz="8" w:space="0" w:color="666666"/>
            </w:tcBorders>
            <w:shd w:val="clear" w:color="auto" w:fill="auto"/>
            <w:tcMar>
              <w:top w:w="100" w:type="dxa"/>
              <w:left w:w="100" w:type="dxa"/>
              <w:bottom w:w="100" w:type="dxa"/>
              <w:right w:w="100" w:type="dxa"/>
            </w:tcMar>
          </w:tcPr>
          <w:p w14:paraId="478A95A3"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b/>
                <w:color w:val="666666"/>
                <w:sz w:val="18"/>
                <w:szCs w:val="18"/>
              </w:rPr>
              <w:t>Características</w:t>
            </w:r>
          </w:p>
        </w:tc>
        <w:tc>
          <w:tcPr>
            <w:tcW w:w="2220" w:type="dxa"/>
            <w:tcBorders>
              <w:top w:val="dotted" w:sz="8" w:space="0" w:color="666666"/>
              <w:left w:val="dotted" w:sz="8" w:space="0" w:color="666666"/>
              <w:bottom w:val="dotted" w:sz="8" w:space="0" w:color="666666"/>
              <w:right w:val="dotted" w:sz="8" w:space="0" w:color="666666"/>
            </w:tcBorders>
            <w:shd w:val="clear" w:color="auto" w:fill="D9D9D9"/>
            <w:tcMar>
              <w:top w:w="100" w:type="dxa"/>
              <w:left w:w="100" w:type="dxa"/>
              <w:bottom w:w="100" w:type="dxa"/>
              <w:right w:w="100" w:type="dxa"/>
            </w:tcMar>
          </w:tcPr>
          <w:p w14:paraId="2A9B697B"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Neoconservadorismo </w:t>
            </w:r>
          </w:p>
          <w:p w14:paraId="272A504D"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1D5771CB"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Resistência ao capitalismo </w:t>
            </w:r>
          </w:p>
          <w:p w14:paraId="3EB527BA"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gramStart"/>
            <w:r>
              <w:rPr>
                <w:rFonts w:ascii="EB Garamond" w:eastAsia="EB Garamond" w:hAnsi="EB Garamond" w:cs="EB Garamond"/>
                <w:color w:val="666666"/>
                <w:sz w:val="18"/>
                <w:szCs w:val="18"/>
              </w:rPr>
              <w:t>do</w:t>
            </w:r>
            <w:proofErr w:type="gramEnd"/>
            <w:r>
              <w:rPr>
                <w:rFonts w:ascii="EB Garamond" w:eastAsia="EB Garamond" w:hAnsi="EB Garamond" w:cs="EB Garamond"/>
                <w:color w:val="666666"/>
                <w:sz w:val="18"/>
                <w:szCs w:val="18"/>
              </w:rPr>
              <w:t xml:space="preserve"> Império Global Transnacional</w:t>
            </w:r>
          </w:p>
          <w:p w14:paraId="46C1E023"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16C08931"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Aposta no Estado-nação forte e no nacionalismo </w:t>
            </w:r>
          </w:p>
          <w:p w14:paraId="735BD48B"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24F5DE18"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Anti-globalização</w:t>
            </w:r>
            <w:proofErr w:type="spellEnd"/>
          </w:p>
          <w:p w14:paraId="07561377" w14:textId="77777777" w:rsidR="00C41305" w:rsidRDefault="00C41305">
            <w:pPr>
              <w:widowControl w:val="0"/>
              <w:pBdr>
                <w:top w:val="nil"/>
                <w:left w:val="nil"/>
                <w:bottom w:val="nil"/>
                <w:right w:val="nil"/>
                <w:between w:val="nil"/>
              </w:pBdr>
              <w:spacing w:line="240" w:lineRule="auto"/>
              <w:jc w:val="center"/>
              <w:rPr>
                <w:rFonts w:ascii="EB Garamond" w:eastAsia="EB Garamond" w:hAnsi="EB Garamond" w:cs="EB Garamond"/>
                <w:b/>
                <w:color w:val="666666"/>
                <w:sz w:val="18"/>
                <w:szCs w:val="18"/>
                <w:highlight w:val="yellow"/>
              </w:rPr>
            </w:pPr>
          </w:p>
        </w:tc>
        <w:tc>
          <w:tcPr>
            <w:tcW w:w="2805" w:type="dxa"/>
            <w:tcBorders>
              <w:top w:val="dotted" w:sz="8" w:space="0" w:color="666666"/>
              <w:left w:val="dotted" w:sz="8" w:space="0" w:color="666666"/>
              <w:bottom w:val="dotted" w:sz="8" w:space="0" w:color="666666"/>
              <w:right w:val="dotted" w:sz="8" w:space="0" w:color="666666"/>
            </w:tcBorders>
            <w:shd w:val="clear" w:color="auto" w:fill="D9D9D9"/>
            <w:tcMar>
              <w:top w:w="100" w:type="dxa"/>
              <w:left w:w="100" w:type="dxa"/>
              <w:bottom w:w="100" w:type="dxa"/>
              <w:right w:w="100" w:type="dxa"/>
            </w:tcMar>
          </w:tcPr>
          <w:p w14:paraId="0C35806B"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Neoliberalismo Progressista </w:t>
            </w:r>
          </w:p>
          <w:p w14:paraId="7B8C4795"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Envolvendo Redes transnacionais. Esta rede é configurada </w:t>
            </w:r>
            <w:proofErr w:type="gramStart"/>
            <w:r>
              <w:rPr>
                <w:rFonts w:ascii="EB Garamond" w:eastAsia="EB Garamond" w:hAnsi="EB Garamond" w:cs="EB Garamond"/>
                <w:color w:val="666666"/>
                <w:sz w:val="18"/>
                <w:szCs w:val="18"/>
              </w:rPr>
              <w:t>por</w:t>
            </w:r>
            <w:proofErr w:type="gramEnd"/>
            <w:r>
              <w:rPr>
                <w:rFonts w:ascii="EB Garamond" w:eastAsia="EB Garamond" w:hAnsi="EB Garamond" w:cs="EB Garamond"/>
                <w:color w:val="666666"/>
                <w:sz w:val="18"/>
                <w:szCs w:val="18"/>
              </w:rPr>
              <w:t>:</w:t>
            </w:r>
          </w:p>
          <w:p w14:paraId="4FA3209B"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 </w:t>
            </w:r>
            <w:proofErr w:type="gramStart"/>
            <w:r>
              <w:rPr>
                <w:rFonts w:ascii="EB Garamond" w:eastAsia="EB Garamond" w:hAnsi="EB Garamond" w:cs="EB Garamond"/>
                <w:color w:val="666666"/>
                <w:sz w:val="18"/>
                <w:szCs w:val="18"/>
              </w:rPr>
              <w:t>famílias</w:t>
            </w:r>
            <w:proofErr w:type="gramEnd"/>
            <w:r>
              <w:rPr>
                <w:rFonts w:ascii="EB Garamond" w:eastAsia="EB Garamond" w:hAnsi="EB Garamond" w:cs="EB Garamond"/>
                <w:color w:val="666666"/>
                <w:sz w:val="18"/>
                <w:szCs w:val="18"/>
              </w:rPr>
              <w:t xml:space="preserve"> - </w:t>
            </w:r>
            <w:proofErr w:type="spellStart"/>
            <w:r>
              <w:rPr>
                <w:rFonts w:ascii="EB Garamond" w:eastAsia="EB Garamond" w:hAnsi="EB Garamond" w:cs="EB Garamond"/>
                <w:color w:val="666666"/>
                <w:sz w:val="18"/>
                <w:szCs w:val="18"/>
              </w:rPr>
              <w:t>Rockefellers</w:t>
            </w:r>
            <w:proofErr w:type="spellEnd"/>
            <w:r>
              <w:rPr>
                <w:rFonts w:ascii="EB Garamond" w:eastAsia="EB Garamond" w:hAnsi="EB Garamond" w:cs="EB Garamond"/>
                <w:color w:val="666666"/>
                <w:sz w:val="18"/>
                <w:szCs w:val="18"/>
              </w:rPr>
              <w:t xml:space="preserve">, etc.;  </w:t>
            </w:r>
          </w:p>
          <w:p w14:paraId="4026AF5A"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gramStart"/>
            <w:r>
              <w:rPr>
                <w:rFonts w:ascii="EB Garamond" w:eastAsia="EB Garamond" w:hAnsi="EB Garamond" w:cs="EB Garamond"/>
                <w:color w:val="666666"/>
                <w:sz w:val="18"/>
                <w:szCs w:val="18"/>
              </w:rPr>
              <w:t>reinados</w:t>
            </w:r>
            <w:proofErr w:type="gramEnd"/>
            <w:r>
              <w:rPr>
                <w:rFonts w:ascii="EB Garamond" w:eastAsia="EB Garamond" w:hAnsi="EB Garamond" w:cs="EB Garamond"/>
                <w:color w:val="666666"/>
                <w:sz w:val="18"/>
                <w:szCs w:val="18"/>
              </w:rPr>
              <w:t xml:space="preserve">, </w:t>
            </w:r>
            <w:proofErr w:type="spellStart"/>
            <w:r>
              <w:rPr>
                <w:rFonts w:ascii="EB Garamond" w:eastAsia="EB Garamond" w:hAnsi="EB Garamond" w:cs="EB Garamond"/>
                <w:color w:val="666666"/>
                <w:sz w:val="18"/>
                <w:szCs w:val="18"/>
              </w:rPr>
              <w:t>ex</w:t>
            </w:r>
            <w:proofErr w:type="spellEnd"/>
            <w:r>
              <w:rPr>
                <w:rFonts w:ascii="EB Garamond" w:eastAsia="EB Garamond" w:hAnsi="EB Garamond" w:cs="EB Garamond"/>
                <w:color w:val="666666"/>
                <w:sz w:val="18"/>
                <w:szCs w:val="18"/>
              </w:rPr>
              <w:t>: Príncipe da Holanda</w:t>
            </w:r>
            <w:proofErr w:type="gramStart"/>
            <w:r>
              <w:rPr>
                <w:rFonts w:ascii="EB Garamond" w:eastAsia="EB Garamond" w:hAnsi="EB Garamond" w:cs="EB Garamond"/>
                <w:color w:val="666666"/>
                <w:sz w:val="18"/>
                <w:szCs w:val="18"/>
              </w:rPr>
              <w:t>;  grupos</w:t>
            </w:r>
            <w:proofErr w:type="gramEnd"/>
            <w:r>
              <w:rPr>
                <w:rFonts w:ascii="EB Garamond" w:eastAsia="EB Garamond" w:hAnsi="EB Garamond" w:cs="EB Garamond"/>
                <w:color w:val="666666"/>
                <w:sz w:val="18"/>
                <w:szCs w:val="18"/>
              </w:rPr>
              <w:t xml:space="preserve"> capitalistas como petroleiras, </w:t>
            </w:r>
            <w:proofErr w:type="spellStart"/>
            <w:r>
              <w:rPr>
                <w:rFonts w:ascii="EB Garamond" w:eastAsia="EB Garamond" w:hAnsi="EB Garamond" w:cs="EB Garamond"/>
                <w:color w:val="666666"/>
                <w:sz w:val="18"/>
                <w:szCs w:val="18"/>
              </w:rPr>
              <w:t>ex</w:t>
            </w:r>
            <w:proofErr w:type="spellEnd"/>
            <w:proofErr w:type="gramStart"/>
            <w:r>
              <w:rPr>
                <w:rFonts w:ascii="EB Garamond" w:eastAsia="EB Garamond" w:hAnsi="EB Garamond" w:cs="EB Garamond"/>
                <w:color w:val="666666"/>
                <w:sz w:val="18"/>
                <w:szCs w:val="18"/>
              </w:rPr>
              <w:t xml:space="preserve">:  </w:t>
            </w:r>
            <w:proofErr w:type="spellStart"/>
            <w:r>
              <w:rPr>
                <w:rFonts w:ascii="EB Garamond" w:eastAsia="EB Garamond" w:hAnsi="EB Garamond" w:cs="EB Garamond"/>
                <w:color w:val="666666"/>
                <w:sz w:val="18"/>
                <w:szCs w:val="18"/>
              </w:rPr>
              <w:t>Exxon</w:t>
            </w:r>
            <w:proofErr w:type="spellEnd"/>
            <w:proofErr w:type="gramEnd"/>
            <w:r>
              <w:rPr>
                <w:rFonts w:ascii="EB Garamond" w:eastAsia="EB Garamond" w:hAnsi="EB Garamond" w:cs="EB Garamond"/>
                <w:color w:val="666666"/>
                <w:sz w:val="18"/>
                <w:szCs w:val="18"/>
              </w:rPr>
              <w:t>, BP, Shell, etc.;</w:t>
            </w:r>
          </w:p>
          <w:p w14:paraId="2721EFC1"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gramStart"/>
            <w:r>
              <w:rPr>
                <w:rFonts w:ascii="EB Garamond" w:eastAsia="EB Garamond" w:hAnsi="EB Garamond" w:cs="EB Garamond"/>
                <w:color w:val="666666"/>
                <w:sz w:val="18"/>
                <w:szCs w:val="18"/>
              </w:rPr>
              <w:t>bancos:  Banco</w:t>
            </w:r>
            <w:proofErr w:type="gramEnd"/>
            <w:r>
              <w:rPr>
                <w:rFonts w:ascii="EB Garamond" w:eastAsia="EB Garamond" w:hAnsi="EB Garamond" w:cs="EB Garamond"/>
                <w:color w:val="666666"/>
                <w:sz w:val="18"/>
                <w:szCs w:val="18"/>
              </w:rPr>
              <w:t xml:space="preserve"> da Inglaterra</w:t>
            </w:r>
            <w:r>
              <w:rPr>
                <w:rFonts w:ascii="EB Garamond" w:eastAsia="EB Garamond" w:hAnsi="EB Garamond" w:cs="EB Garamond"/>
                <w:color w:val="666666"/>
                <w:sz w:val="18"/>
                <w:szCs w:val="18"/>
              </w:rPr>
              <w:t xml:space="preserve">, </w:t>
            </w:r>
            <w:proofErr w:type="spellStart"/>
            <w:r>
              <w:rPr>
                <w:rFonts w:ascii="EB Garamond" w:eastAsia="EB Garamond" w:hAnsi="EB Garamond" w:cs="EB Garamond"/>
                <w:color w:val="666666"/>
                <w:sz w:val="18"/>
                <w:szCs w:val="18"/>
              </w:rPr>
              <w:t>FED</w:t>
            </w:r>
            <w:proofErr w:type="spellEnd"/>
            <w:r>
              <w:rPr>
                <w:rFonts w:ascii="EB Garamond" w:eastAsia="EB Garamond" w:hAnsi="EB Garamond" w:cs="EB Garamond"/>
                <w:color w:val="666666"/>
                <w:sz w:val="18"/>
                <w:szCs w:val="18"/>
              </w:rPr>
              <w:t>, Banco Mundial, JP Morgan;</w:t>
            </w:r>
          </w:p>
          <w:p w14:paraId="5BF793B5" w14:textId="77777777" w:rsidR="00C41305" w:rsidRPr="00884A75" w:rsidRDefault="00C37939">
            <w:pPr>
              <w:widowControl w:val="0"/>
              <w:spacing w:line="240" w:lineRule="auto"/>
              <w:jc w:val="center"/>
              <w:rPr>
                <w:rFonts w:ascii="EB Garamond" w:eastAsia="EB Garamond" w:hAnsi="EB Garamond" w:cs="EB Garamond"/>
                <w:color w:val="666666"/>
                <w:sz w:val="18"/>
                <w:szCs w:val="18"/>
                <w:lang w:val="en-GB"/>
              </w:rPr>
            </w:pPr>
            <w:r>
              <w:rPr>
                <w:rFonts w:ascii="EB Garamond" w:eastAsia="EB Garamond" w:hAnsi="EB Garamond" w:cs="EB Garamond"/>
                <w:color w:val="666666"/>
                <w:sz w:val="18"/>
                <w:szCs w:val="18"/>
              </w:rPr>
              <w:t xml:space="preserve"> </w:t>
            </w:r>
            <w:r w:rsidRPr="00884A75">
              <w:rPr>
                <w:rFonts w:ascii="EB Garamond" w:eastAsia="EB Garamond" w:hAnsi="EB Garamond" w:cs="EB Garamond"/>
                <w:color w:val="666666"/>
                <w:sz w:val="18"/>
                <w:szCs w:val="18"/>
                <w:lang w:val="en-GB"/>
              </w:rPr>
              <w:t>mídias: Times, New York Times, The Economist, CNN, etc.;</w:t>
            </w:r>
          </w:p>
          <w:p w14:paraId="43EA635E"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gramStart"/>
            <w:r>
              <w:rPr>
                <w:rFonts w:ascii="EB Garamond" w:eastAsia="EB Garamond" w:hAnsi="EB Garamond" w:cs="EB Garamond"/>
                <w:color w:val="666666"/>
                <w:sz w:val="18"/>
                <w:szCs w:val="18"/>
              </w:rPr>
              <w:t>empresas</w:t>
            </w:r>
            <w:proofErr w:type="gramEnd"/>
            <w:r>
              <w:rPr>
                <w:rFonts w:ascii="EB Garamond" w:eastAsia="EB Garamond" w:hAnsi="EB Garamond" w:cs="EB Garamond"/>
                <w:color w:val="666666"/>
                <w:sz w:val="18"/>
                <w:szCs w:val="18"/>
              </w:rPr>
              <w:t xml:space="preserve"> de tecnologia " Vale do Silício" (</w:t>
            </w:r>
            <w:proofErr w:type="spellStart"/>
            <w:r>
              <w:rPr>
                <w:rFonts w:ascii="EB Garamond" w:eastAsia="EB Garamond" w:hAnsi="EB Garamond" w:cs="EB Garamond"/>
                <w:color w:val="666666"/>
                <w:sz w:val="18"/>
                <w:szCs w:val="18"/>
              </w:rPr>
              <w:t>Nasdaq</w:t>
            </w:r>
            <w:proofErr w:type="spellEnd"/>
            <w:r>
              <w:rPr>
                <w:rFonts w:ascii="EB Garamond" w:eastAsia="EB Garamond" w:hAnsi="EB Garamond" w:cs="EB Garamond"/>
                <w:color w:val="666666"/>
                <w:sz w:val="18"/>
                <w:szCs w:val="18"/>
              </w:rPr>
              <w:t xml:space="preserve"> em geral); Universidades (Harvard, MIT, Oxford, </w:t>
            </w:r>
            <w:proofErr w:type="spellStart"/>
            <w:r>
              <w:rPr>
                <w:rFonts w:ascii="EB Garamond" w:eastAsia="EB Garamond" w:hAnsi="EB Garamond" w:cs="EB Garamond"/>
                <w:color w:val="666666"/>
                <w:sz w:val="18"/>
                <w:szCs w:val="18"/>
              </w:rPr>
              <w:t>etc</w:t>
            </w:r>
            <w:proofErr w:type="spellEnd"/>
            <w:r>
              <w:rPr>
                <w:rFonts w:ascii="EB Garamond" w:eastAsia="EB Garamond" w:hAnsi="EB Garamond" w:cs="EB Garamond"/>
                <w:color w:val="666666"/>
                <w:sz w:val="18"/>
                <w:szCs w:val="18"/>
              </w:rPr>
              <w:t>);</w:t>
            </w:r>
          </w:p>
          <w:p w14:paraId="11F2D41C"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gramStart"/>
            <w:r>
              <w:rPr>
                <w:rFonts w:ascii="EB Garamond" w:eastAsia="EB Garamond" w:hAnsi="EB Garamond" w:cs="EB Garamond"/>
                <w:color w:val="666666"/>
                <w:sz w:val="18"/>
                <w:szCs w:val="18"/>
              </w:rPr>
              <w:t>circuitos</w:t>
            </w:r>
            <w:proofErr w:type="gramEnd"/>
            <w:r>
              <w:rPr>
                <w:rFonts w:ascii="EB Garamond" w:eastAsia="EB Garamond" w:hAnsi="EB Garamond" w:cs="EB Garamond"/>
                <w:color w:val="666666"/>
                <w:sz w:val="18"/>
                <w:szCs w:val="18"/>
              </w:rPr>
              <w:t xml:space="preserve"> culturais, museus, etc.</w:t>
            </w:r>
          </w:p>
          <w:p w14:paraId="2BBFEA2C"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7C877611"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Aposta na multipolaridade </w:t>
            </w:r>
            <w:r>
              <w:rPr>
                <w:rFonts w:ascii="EB Garamond" w:eastAsia="EB Garamond" w:hAnsi="EB Garamond" w:cs="EB Garamond"/>
                <w:color w:val="666666"/>
                <w:sz w:val="18"/>
                <w:szCs w:val="18"/>
              </w:rPr>
              <w:t xml:space="preserve">e na integração mundial em rede com enfraquecimento do Estado-nação; </w:t>
            </w:r>
          </w:p>
          <w:p w14:paraId="73C97371"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gramStart"/>
            <w:r>
              <w:rPr>
                <w:rFonts w:ascii="EB Garamond" w:eastAsia="EB Garamond" w:hAnsi="EB Garamond" w:cs="EB Garamond"/>
                <w:color w:val="666666"/>
                <w:sz w:val="18"/>
                <w:szCs w:val="18"/>
              </w:rPr>
              <w:t>globalização</w:t>
            </w:r>
            <w:proofErr w:type="gramEnd"/>
            <w:r>
              <w:rPr>
                <w:rFonts w:ascii="EB Garamond" w:eastAsia="EB Garamond" w:hAnsi="EB Garamond" w:cs="EB Garamond"/>
                <w:color w:val="666666"/>
                <w:sz w:val="18"/>
                <w:szCs w:val="18"/>
              </w:rPr>
              <w:t xml:space="preserve"> perversa</w:t>
            </w:r>
          </w:p>
          <w:p w14:paraId="125EAD44" w14:textId="77777777" w:rsidR="00C41305" w:rsidRDefault="00C41305">
            <w:pPr>
              <w:widowControl w:val="0"/>
              <w:pBdr>
                <w:top w:val="nil"/>
                <w:left w:val="nil"/>
                <w:bottom w:val="nil"/>
                <w:right w:val="nil"/>
                <w:between w:val="nil"/>
              </w:pBdr>
              <w:spacing w:line="240" w:lineRule="auto"/>
              <w:jc w:val="center"/>
              <w:rPr>
                <w:rFonts w:ascii="EB Garamond" w:eastAsia="EB Garamond" w:hAnsi="EB Garamond" w:cs="EB Garamond"/>
                <w:color w:val="666666"/>
                <w:sz w:val="18"/>
                <w:szCs w:val="18"/>
                <w:highlight w:val="yellow"/>
              </w:rPr>
            </w:pPr>
          </w:p>
        </w:tc>
        <w:tc>
          <w:tcPr>
            <w:tcW w:w="2625" w:type="dxa"/>
            <w:tcBorders>
              <w:top w:val="dotted" w:sz="8" w:space="0" w:color="B7B7B7"/>
              <w:left w:val="dotted" w:sz="8" w:space="0" w:color="666666"/>
              <w:bottom w:val="dotted" w:sz="8" w:space="0" w:color="B7B7B7"/>
              <w:right w:val="dotted" w:sz="8" w:space="0" w:color="B7B7B7"/>
            </w:tcBorders>
            <w:shd w:val="clear" w:color="auto" w:fill="F3F3F3"/>
            <w:tcMar>
              <w:top w:w="100" w:type="dxa"/>
              <w:left w:w="100" w:type="dxa"/>
              <w:bottom w:w="100" w:type="dxa"/>
              <w:right w:w="100" w:type="dxa"/>
            </w:tcMar>
          </w:tcPr>
          <w:p w14:paraId="5529BCE1"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Outra lógica política/ outras Redes</w:t>
            </w:r>
          </w:p>
          <w:p w14:paraId="3D3FDFE7"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567D646D"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Bloco envolvendo países da Europa e da Ásia</w:t>
            </w:r>
          </w:p>
          <w:p w14:paraId="23829CB1"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64C1E5C6"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Nacionalismo </w:t>
            </w:r>
          </w:p>
          <w:p w14:paraId="7D98D4F6"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6B2EE11E"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Eurasianismo</w:t>
            </w:r>
            <w:proofErr w:type="spellEnd"/>
          </w:p>
          <w:p w14:paraId="007F3091"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2A76D71C"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Capitalismo neoliberal e/ou capitalismo de Estado, com foco no fortalecimento do Estado-nação e na formação de um bloco oriental para disputar com redes e países do ocidente</w:t>
            </w:r>
          </w:p>
          <w:p w14:paraId="2C271C00" w14:textId="77777777" w:rsidR="00C41305" w:rsidRDefault="00C41305">
            <w:pPr>
              <w:widowControl w:val="0"/>
              <w:pBdr>
                <w:top w:val="nil"/>
                <w:left w:val="nil"/>
                <w:bottom w:val="nil"/>
                <w:right w:val="nil"/>
                <w:between w:val="nil"/>
              </w:pBdr>
              <w:spacing w:line="240" w:lineRule="auto"/>
              <w:jc w:val="center"/>
              <w:rPr>
                <w:rFonts w:ascii="EB Garamond" w:eastAsia="EB Garamond" w:hAnsi="EB Garamond" w:cs="EB Garamond"/>
                <w:color w:val="666666"/>
                <w:sz w:val="18"/>
                <w:szCs w:val="18"/>
                <w:highlight w:val="yellow"/>
              </w:rPr>
            </w:pPr>
          </w:p>
        </w:tc>
      </w:tr>
      <w:tr w:rsidR="00C41305" w14:paraId="734BB3A9" w14:textId="77777777">
        <w:trPr>
          <w:trHeight w:val="3300"/>
        </w:trPr>
        <w:tc>
          <w:tcPr>
            <w:tcW w:w="2490" w:type="dxa"/>
            <w:tcBorders>
              <w:top w:val="dotted" w:sz="8" w:space="0" w:color="666666"/>
              <w:left w:val="dotted" w:sz="8" w:space="0" w:color="666666"/>
              <w:bottom w:val="dotted" w:sz="8" w:space="0" w:color="666666"/>
              <w:right w:val="dotted" w:sz="8" w:space="0" w:color="666666"/>
            </w:tcBorders>
            <w:shd w:val="clear" w:color="auto" w:fill="auto"/>
            <w:tcMar>
              <w:top w:w="100" w:type="dxa"/>
              <w:left w:w="100" w:type="dxa"/>
              <w:bottom w:w="100" w:type="dxa"/>
              <w:right w:w="100" w:type="dxa"/>
            </w:tcMar>
          </w:tcPr>
          <w:p w14:paraId="41E6D373"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b/>
                <w:color w:val="666666"/>
                <w:sz w:val="18"/>
                <w:szCs w:val="18"/>
              </w:rPr>
              <w:t>Exemplos de políticos, países e redes</w:t>
            </w:r>
          </w:p>
        </w:tc>
        <w:tc>
          <w:tcPr>
            <w:tcW w:w="2220" w:type="dxa"/>
            <w:tcBorders>
              <w:top w:val="dotted" w:sz="8" w:space="0" w:color="666666"/>
              <w:left w:val="dotted" w:sz="8" w:space="0" w:color="666666"/>
              <w:bottom w:val="dotted" w:sz="8" w:space="0" w:color="666666"/>
              <w:right w:val="dotted" w:sz="8" w:space="0" w:color="666666"/>
            </w:tcBorders>
            <w:shd w:val="clear" w:color="auto" w:fill="D9D9D9"/>
            <w:tcMar>
              <w:top w:w="100" w:type="dxa"/>
              <w:left w:w="100" w:type="dxa"/>
              <w:bottom w:w="100" w:type="dxa"/>
              <w:right w:w="100" w:type="dxa"/>
            </w:tcMar>
          </w:tcPr>
          <w:p w14:paraId="4F4AC71B"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Trump</w:t>
            </w:r>
            <w:proofErr w:type="spellEnd"/>
            <w:r>
              <w:rPr>
                <w:rFonts w:ascii="EB Garamond" w:eastAsia="EB Garamond" w:hAnsi="EB Garamond" w:cs="EB Garamond"/>
                <w:color w:val="666666"/>
                <w:sz w:val="18"/>
                <w:szCs w:val="18"/>
              </w:rPr>
              <w:t>/ EUA</w:t>
            </w:r>
          </w:p>
          <w:p w14:paraId="02C538F8"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6327339F"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Le</w:t>
            </w:r>
            <w:proofErr w:type="spellEnd"/>
            <w:r>
              <w:rPr>
                <w:rFonts w:ascii="EB Garamond" w:eastAsia="EB Garamond" w:hAnsi="EB Garamond" w:cs="EB Garamond"/>
                <w:color w:val="666666"/>
                <w:sz w:val="18"/>
                <w:szCs w:val="18"/>
              </w:rPr>
              <w:t xml:space="preserve"> </w:t>
            </w:r>
            <w:proofErr w:type="spellStart"/>
            <w:r>
              <w:rPr>
                <w:rFonts w:ascii="EB Garamond" w:eastAsia="EB Garamond" w:hAnsi="EB Garamond" w:cs="EB Garamond"/>
                <w:color w:val="666666"/>
                <w:sz w:val="18"/>
                <w:szCs w:val="18"/>
              </w:rPr>
              <w:t>Penn</w:t>
            </w:r>
            <w:proofErr w:type="spellEnd"/>
            <w:r>
              <w:rPr>
                <w:rFonts w:ascii="EB Garamond" w:eastAsia="EB Garamond" w:hAnsi="EB Garamond" w:cs="EB Garamond"/>
                <w:color w:val="666666"/>
                <w:sz w:val="18"/>
                <w:szCs w:val="18"/>
              </w:rPr>
              <w:t>/ França</w:t>
            </w:r>
          </w:p>
          <w:p w14:paraId="71F43713"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40F1BC5A"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Orban/ Hungria</w:t>
            </w:r>
          </w:p>
          <w:p w14:paraId="14D3AAA1"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1745A57A"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Salvini</w:t>
            </w:r>
            <w:proofErr w:type="spellEnd"/>
            <w:r>
              <w:rPr>
                <w:rFonts w:ascii="EB Garamond" w:eastAsia="EB Garamond" w:hAnsi="EB Garamond" w:cs="EB Garamond"/>
                <w:color w:val="666666"/>
                <w:sz w:val="18"/>
                <w:szCs w:val="18"/>
              </w:rPr>
              <w:t>/ Itália</w:t>
            </w:r>
          </w:p>
          <w:p w14:paraId="65E9FBA1"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5C67462C"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Bolsonaro</w:t>
            </w:r>
            <w:proofErr w:type="spellEnd"/>
            <w:r>
              <w:rPr>
                <w:rFonts w:ascii="EB Garamond" w:eastAsia="EB Garamond" w:hAnsi="EB Garamond" w:cs="EB Garamond"/>
                <w:color w:val="666666"/>
                <w:sz w:val="18"/>
                <w:szCs w:val="18"/>
              </w:rPr>
              <w:t xml:space="preserve"> no Brasil (com a diferença que é um falso nacionalismo </w:t>
            </w:r>
            <w:proofErr w:type="gramStart"/>
            <w:r>
              <w:rPr>
                <w:rFonts w:ascii="EB Garamond" w:eastAsia="EB Garamond" w:hAnsi="EB Garamond" w:cs="EB Garamond"/>
                <w:color w:val="666666"/>
                <w:sz w:val="18"/>
                <w:szCs w:val="18"/>
              </w:rPr>
              <w:t>pró  EUA</w:t>
            </w:r>
            <w:proofErr w:type="gramEnd"/>
            <w:r>
              <w:rPr>
                <w:rFonts w:ascii="EB Garamond" w:eastAsia="EB Garamond" w:hAnsi="EB Garamond" w:cs="EB Garamond"/>
                <w:color w:val="666666"/>
                <w:sz w:val="18"/>
                <w:szCs w:val="18"/>
              </w:rPr>
              <w:t xml:space="preserve"> comandado pelo grupo neoconservador aliado a </w:t>
            </w:r>
            <w:proofErr w:type="spellStart"/>
            <w:r>
              <w:rPr>
                <w:rFonts w:ascii="EB Garamond" w:eastAsia="EB Garamond" w:hAnsi="EB Garamond" w:cs="EB Garamond"/>
                <w:color w:val="666666"/>
                <w:sz w:val="18"/>
                <w:szCs w:val="18"/>
              </w:rPr>
              <w:t>Trump</w:t>
            </w:r>
            <w:proofErr w:type="spellEnd"/>
            <w:r>
              <w:rPr>
                <w:rFonts w:ascii="EB Garamond" w:eastAsia="EB Garamond" w:hAnsi="EB Garamond" w:cs="EB Garamond"/>
                <w:color w:val="666666"/>
                <w:sz w:val="18"/>
                <w:szCs w:val="18"/>
              </w:rPr>
              <w:t>)</w:t>
            </w:r>
          </w:p>
          <w:p w14:paraId="00FBFB67"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5DE843BB"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The</w:t>
            </w:r>
            <w:proofErr w:type="spellEnd"/>
            <w:r>
              <w:rPr>
                <w:rFonts w:ascii="EB Garamond" w:eastAsia="EB Garamond" w:hAnsi="EB Garamond" w:cs="EB Garamond"/>
                <w:color w:val="666666"/>
                <w:sz w:val="18"/>
                <w:szCs w:val="18"/>
              </w:rPr>
              <w:t xml:space="preserve"> </w:t>
            </w:r>
            <w:proofErr w:type="spellStart"/>
            <w:r>
              <w:rPr>
                <w:rFonts w:ascii="EB Garamond" w:eastAsia="EB Garamond" w:hAnsi="EB Garamond" w:cs="EB Garamond"/>
                <w:color w:val="666666"/>
                <w:sz w:val="18"/>
                <w:szCs w:val="18"/>
              </w:rPr>
              <w:t>Movement</w:t>
            </w:r>
            <w:proofErr w:type="spellEnd"/>
          </w:p>
          <w:p w14:paraId="327B484F"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(Rede coordenada por Steve </w:t>
            </w:r>
            <w:proofErr w:type="spellStart"/>
            <w:r>
              <w:rPr>
                <w:rFonts w:ascii="EB Garamond" w:eastAsia="EB Garamond" w:hAnsi="EB Garamond" w:cs="EB Garamond"/>
                <w:color w:val="666666"/>
                <w:sz w:val="18"/>
                <w:szCs w:val="18"/>
              </w:rPr>
              <w:t>Bannon</w:t>
            </w:r>
            <w:proofErr w:type="spellEnd"/>
            <w:r>
              <w:rPr>
                <w:rFonts w:ascii="EB Garamond" w:eastAsia="EB Garamond" w:hAnsi="EB Garamond" w:cs="EB Garamond"/>
                <w:color w:val="666666"/>
                <w:sz w:val="18"/>
                <w:szCs w:val="18"/>
              </w:rPr>
              <w:t xml:space="preserve"> com sede em Bruxelas)</w:t>
            </w:r>
          </w:p>
        </w:tc>
        <w:tc>
          <w:tcPr>
            <w:tcW w:w="2805" w:type="dxa"/>
            <w:tcBorders>
              <w:top w:val="dotted" w:sz="8" w:space="0" w:color="666666"/>
              <w:left w:val="dotted" w:sz="8" w:space="0" w:color="666666"/>
              <w:bottom w:val="dotted" w:sz="8" w:space="0" w:color="666666"/>
              <w:right w:val="dotted" w:sz="8" w:space="0" w:color="666666"/>
            </w:tcBorders>
            <w:shd w:val="clear" w:color="auto" w:fill="D9D9D9"/>
            <w:tcMar>
              <w:top w:w="100" w:type="dxa"/>
              <w:left w:w="100" w:type="dxa"/>
              <w:bottom w:w="100" w:type="dxa"/>
              <w:right w:w="100" w:type="dxa"/>
            </w:tcMar>
          </w:tcPr>
          <w:p w14:paraId="3E91C8CE"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União </w:t>
            </w:r>
            <w:proofErr w:type="spellStart"/>
            <w:r>
              <w:rPr>
                <w:rFonts w:ascii="EB Garamond" w:eastAsia="EB Garamond" w:hAnsi="EB Garamond" w:cs="EB Garamond"/>
                <w:color w:val="666666"/>
                <w:sz w:val="18"/>
                <w:szCs w:val="18"/>
              </w:rPr>
              <w:t>Européia</w:t>
            </w:r>
            <w:proofErr w:type="spellEnd"/>
            <w:r>
              <w:rPr>
                <w:rFonts w:ascii="EB Garamond" w:eastAsia="EB Garamond" w:hAnsi="EB Garamond" w:cs="EB Garamond"/>
                <w:color w:val="666666"/>
                <w:sz w:val="18"/>
                <w:szCs w:val="18"/>
              </w:rPr>
              <w:t xml:space="preserve"> com alguns grupos americanos </w:t>
            </w:r>
          </w:p>
          <w:p w14:paraId="79D152F6"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6E68962F"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Bush, </w:t>
            </w:r>
            <w:proofErr w:type="spellStart"/>
            <w:r>
              <w:rPr>
                <w:rFonts w:ascii="EB Garamond" w:eastAsia="EB Garamond" w:hAnsi="EB Garamond" w:cs="EB Garamond"/>
                <w:color w:val="666666"/>
                <w:sz w:val="18"/>
                <w:szCs w:val="18"/>
              </w:rPr>
              <w:t>Clintons</w:t>
            </w:r>
            <w:proofErr w:type="spellEnd"/>
            <w:r>
              <w:rPr>
                <w:rFonts w:ascii="EB Garamond" w:eastAsia="EB Garamond" w:hAnsi="EB Garamond" w:cs="EB Garamond"/>
                <w:color w:val="666666"/>
                <w:sz w:val="18"/>
                <w:szCs w:val="18"/>
              </w:rPr>
              <w:t xml:space="preserve">, </w:t>
            </w:r>
            <w:proofErr w:type="spellStart"/>
            <w:r>
              <w:rPr>
                <w:rFonts w:ascii="EB Garamond" w:eastAsia="EB Garamond" w:hAnsi="EB Garamond" w:cs="EB Garamond"/>
                <w:color w:val="666666"/>
                <w:sz w:val="18"/>
                <w:szCs w:val="18"/>
              </w:rPr>
              <w:t>Obamas</w:t>
            </w:r>
            <w:proofErr w:type="spellEnd"/>
            <w:r>
              <w:rPr>
                <w:rFonts w:ascii="EB Garamond" w:eastAsia="EB Garamond" w:hAnsi="EB Garamond" w:cs="EB Garamond"/>
                <w:color w:val="666666"/>
                <w:sz w:val="18"/>
                <w:szCs w:val="18"/>
              </w:rPr>
              <w:t xml:space="preserve">/ Estados Unidos </w:t>
            </w:r>
          </w:p>
          <w:p w14:paraId="3D567BCA"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39D7D1D2"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Trudeau</w:t>
            </w:r>
            <w:proofErr w:type="spellEnd"/>
            <w:r>
              <w:rPr>
                <w:rFonts w:ascii="EB Garamond" w:eastAsia="EB Garamond" w:hAnsi="EB Garamond" w:cs="EB Garamond"/>
                <w:color w:val="666666"/>
                <w:sz w:val="18"/>
                <w:szCs w:val="18"/>
              </w:rPr>
              <w:t>/ Canadá</w:t>
            </w:r>
          </w:p>
          <w:p w14:paraId="27992C2C"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3A406761"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Macron</w:t>
            </w:r>
            <w:proofErr w:type="spellEnd"/>
            <w:r>
              <w:rPr>
                <w:rFonts w:ascii="EB Garamond" w:eastAsia="EB Garamond" w:hAnsi="EB Garamond" w:cs="EB Garamond"/>
                <w:color w:val="666666"/>
                <w:sz w:val="18"/>
                <w:szCs w:val="18"/>
              </w:rPr>
              <w:t>/ França</w:t>
            </w:r>
          </w:p>
          <w:p w14:paraId="53CAD472"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2744FBF2"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Famílias Reais: inglesa, holandesa, espanhola, etc.</w:t>
            </w:r>
          </w:p>
          <w:p w14:paraId="1C824749"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4CF5833A"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Otancentristas</w:t>
            </w:r>
            <w:proofErr w:type="spellEnd"/>
            <w:r>
              <w:rPr>
                <w:rFonts w:ascii="EB Garamond" w:eastAsia="EB Garamond" w:hAnsi="EB Garamond" w:cs="EB Garamond"/>
                <w:color w:val="666666"/>
                <w:sz w:val="18"/>
                <w:szCs w:val="18"/>
              </w:rPr>
              <w:t xml:space="preserve">/ </w:t>
            </w:r>
            <w:proofErr w:type="spellStart"/>
            <w:r>
              <w:rPr>
                <w:rFonts w:ascii="EB Garamond" w:eastAsia="EB Garamond" w:hAnsi="EB Garamond" w:cs="EB Garamond"/>
                <w:color w:val="666666"/>
                <w:sz w:val="18"/>
                <w:szCs w:val="18"/>
              </w:rPr>
              <w:t>Atlanticistas</w:t>
            </w:r>
            <w:proofErr w:type="spellEnd"/>
            <w:r>
              <w:rPr>
                <w:rFonts w:ascii="EB Garamond" w:eastAsia="EB Garamond" w:hAnsi="EB Garamond" w:cs="EB Garamond"/>
                <w:color w:val="666666"/>
                <w:sz w:val="18"/>
                <w:szCs w:val="18"/>
              </w:rPr>
              <w:t xml:space="preserve"> </w:t>
            </w:r>
          </w:p>
          <w:p w14:paraId="01B81B65"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w:t>
            </w:r>
            <w:proofErr w:type="spellStart"/>
            <w:r>
              <w:rPr>
                <w:rFonts w:ascii="EB Garamond" w:eastAsia="EB Garamond" w:hAnsi="EB Garamond" w:cs="EB Garamond"/>
                <w:color w:val="666666"/>
                <w:sz w:val="18"/>
                <w:szCs w:val="18"/>
              </w:rPr>
              <w:t>ex</w:t>
            </w:r>
            <w:proofErr w:type="spellEnd"/>
            <w:r>
              <w:rPr>
                <w:rFonts w:ascii="EB Garamond" w:eastAsia="EB Garamond" w:hAnsi="EB Garamond" w:cs="EB Garamond"/>
                <w:color w:val="666666"/>
                <w:sz w:val="18"/>
                <w:szCs w:val="18"/>
              </w:rPr>
              <w:t xml:space="preserve">: </w:t>
            </w:r>
            <w:proofErr w:type="gramStart"/>
            <w:r>
              <w:rPr>
                <w:rFonts w:ascii="EB Garamond" w:eastAsia="EB Garamond" w:hAnsi="EB Garamond" w:cs="EB Garamond"/>
                <w:color w:val="666666"/>
                <w:sz w:val="18"/>
                <w:szCs w:val="18"/>
              </w:rPr>
              <w:t>OTAN,  Clube</w:t>
            </w:r>
            <w:proofErr w:type="gramEnd"/>
            <w:r>
              <w:rPr>
                <w:rFonts w:ascii="EB Garamond" w:eastAsia="EB Garamond" w:hAnsi="EB Garamond" w:cs="EB Garamond"/>
                <w:color w:val="666666"/>
                <w:sz w:val="18"/>
                <w:szCs w:val="18"/>
              </w:rPr>
              <w:t xml:space="preserve"> de </w:t>
            </w:r>
            <w:proofErr w:type="spellStart"/>
            <w:r>
              <w:rPr>
                <w:rFonts w:ascii="EB Garamond" w:eastAsia="EB Garamond" w:hAnsi="EB Garamond" w:cs="EB Garamond"/>
                <w:color w:val="666666"/>
                <w:sz w:val="18"/>
                <w:szCs w:val="18"/>
              </w:rPr>
              <w:t>Bilderberg</w:t>
            </w:r>
            <w:proofErr w:type="spellEnd"/>
            <w:r>
              <w:rPr>
                <w:rFonts w:ascii="EB Garamond" w:eastAsia="EB Garamond" w:hAnsi="EB Garamond" w:cs="EB Garamond"/>
                <w:color w:val="666666"/>
                <w:sz w:val="18"/>
                <w:szCs w:val="18"/>
              </w:rPr>
              <w:t xml:space="preserve">, </w:t>
            </w:r>
          </w:p>
          <w:p w14:paraId="0EFFA492"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Clube de Roma, </w:t>
            </w:r>
          </w:p>
          <w:p w14:paraId="00593556"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Co</w:t>
            </w:r>
            <w:r>
              <w:rPr>
                <w:rFonts w:ascii="EB Garamond" w:eastAsia="EB Garamond" w:hAnsi="EB Garamond" w:cs="EB Garamond"/>
                <w:color w:val="666666"/>
                <w:sz w:val="18"/>
                <w:szCs w:val="18"/>
              </w:rPr>
              <w:t>missão Trilateral)</w:t>
            </w:r>
          </w:p>
          <w:p w14:paraId="795FC283" w14:textId="77777777" w:rsidR="00C41305" w:rsidRDefault="00C41305">
            <w:pPr>
              <w:widowControl w:val="0"/>
              <w:spacing w:line="240" w:lineRule="auto"/>
              <w:jc w:val="center"/>
              <w:rPr>
                <w:rFonts w:ascii="EB Garamond" w:eastAsia="EB Garamond" w:hAnsi="EB Garamond" w:cs="EB Garamond"/>
                <w:color w:val="666666"/>
                <w:sz w:val="18"/>
                <w:szCs w:val="18"/>
              </w:rPr>
            </w:pPr>
          </w:p>
        </w:tc>
        <w:tc>
          <w:tcPr>
            <w:tcW w:w="2625" w:type="dxa"/>
            <w:tcBorders>
              <w:top w:val="dotted" w:sz="8" w:space="0" w:color="B7B7B7"/>
              <w:left w:val="dotted" w:sz="8" w:space="0" w:color="666666"/>
              <w:bottom w:val="dotted" w:sz="8" w:space="0" w:color="B7B7B7"/>
              <w:right w:val="dotted" w:sz="8" w:space="0" w:color="B7B7B7"/>
            </w:tcBorders>
            <w:shd w:val="clear" w:color="auto" w:fill="F3F3F3"/>
            <w:tcMar>
              <w:top w:w="100" w:type="dxa"/>
              <w:left w:w="100" w:type="dxa"/>
              <w:bottom w:w="100" w:type="dxa"/>
              <w:right w:w="100" w:type="dxa"/>
            </w:tcMar>
          </w:tcPr>
          <w:p w14:paraId="69B6041D"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Putin/ Rússia</w:t>
            </w:r>
          </w:p>
          <w:p w14:paraId="06C8C3C0"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5F0A4FD9"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Xi/ China</w:t>
            </w:r>
          </w:p>
          <w:p w14:paraId="29A63364"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680E4AF5"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Erdogan</w:t>
            </w:r>
            <w:proofErr w:type="spellEnd"/>
            <w:r>
              <w:rPr>
                <w:rFonts w:ascii="EB Garamond" w:eastAsia="EB Garamond" w:hAnsi="EB Garamond" w:cs="EB Garamond"/>
                <w:color w:val="666666"/>
                <w:sz w:val="18"/>
                <w:szCs w:val="18"/>
              </w:rPr>
              <w:t xml:space="preserve">/ Turquia </w:t>
            </w:r>
          </w:p>
          <w:p w14:paraId="075E8BB9"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5122EF34"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Irã</w:t>
            </w:r>
          </w:p>
          <w:p w14:paraId="443F842B"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53BE3D23" w14:textId="77777777" w:rsidR="00C41305" w:rsidRDefault="00C37939">
            <w:pPr>
              <w:widowControl w:val="0"/>
              <w:spacing w:line="240" w:lineRule="auto"/>
              <w:jc w:val="center"/>
              <w:rPr>
                <w:rFonts w:ascii="EB Garamond" w:eastAsia="EB Garamond" w:hAnsi="EB Garamond" w:cs="EB Garamond"/>
                <w:color w:val="666666"/>
                <w:sz w:val="18"/>
                <w:szCs w:val="18"/>
              </w:rPr>
            </w:pPr>
            <w:proofErr w:type="spellStart"/>
            <w:r>
              <w:rPr>
                <w:rFonts w:ascii="EB Garamond" w:eastAsia="EB Garamond" w:hAnsi="EB Garamond" w:cs="EB Garamond"/>
                <w:color w:val="666666"/>
                <w:sz w:val="18"/>
                <w:szCs w:val="18"/>
              </w:rPr>
              <w:t>UEE</w:t>
            </w:r>
            <w:proofErr w:type="spellEnd"/>
          </w:p>
          <w:p w14:paraId="443C478C"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 (União Econômica Eurasiática)</w:t>
            </w:r>
          </w:p>
          <w:p w14:paraId="5791ABE9"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0A7CF29F"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 </w:t>
            </w:r>
            <w:proofErr w:type="spellStart"/>
            <w:r>
              <w:rPr>
                <w:rFonts w:ascii="EB Garamond" w:eastAsia="EB Garamond" w:hAnsi="EB Garamond" w:cs="EB Garamond"/>
                <w:color w:val="666666"/>
                <w:sz w:val="18"/>
                <w:szCs w:val="18"/>
              </w:rPr>
              <w:t>BRICS</w:t>
            </w:r>
            <w:proofErr w:type="spellEnd"/>
          </w:p>
          <w:p w14:paraId="76748398" w14:textId="77777777" w:rsidR="00C41305" w:rsidRDefault="00C41305">
            <w:pPr>
              <w:widowControl w:val="0"/>
              <w:spacing w:line="240" w:lineRule="auto"/>
              <w:jc w:val="center"/>
              <w:rPr>
                <w:rFonts w:ascii="EB Garamond" w:eastAsia="EB Garamond" w:hAnsi="EB Garamond" w:cs="EB Garamond"/>
                <w:color w:val="666666"/>
                <w:sz w:val="18"/>
                <w:szCs w:val="18"/>
              </w:rPr>
            </w:pPr>
          </w:p>
          <w:p w14:paraId="6EE94325"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 xml:space="preserve">APEC </w:t>
            </w:r>
          </w:p>
          <w:p w14:paraId="05C1D60F" w14:textId="77777777" w:rsidR="00C41305" w:rsidRDefault="00C37939">
            <w:pPr>
              <w:widowControl w:val="0"/>
              <w:spacing w:line="240" w:lineRule="auto"/>
              <w:jc w:val="center"/>
              <w:rPr>
                <w:rFonts w:ascii="EB Garamond" w:eastAsia="EB Garamond" w:hAnsi="EB Garamond" w:cs="EB Garamond"/>
                <w:color w:val="666666"/>
                <w:sz w:val="18"/>
                <w:szCs w:val="18"/>
              </w:rPr>
            </w:pPr>
            <w:r>
              <w:rPr>
                <w:rFonts w:ascii="EB Garamond" w:eastAsia="EB Garamond" w:hAnsi="EB Garamond" w:cs="EB Garamond"/>
                <w:color w:val="666666"/>
                <w:sz w:val="18"/>
                <w:szCs w:val="18"/>
              </w:rPr>
              <w:t>(Cooperação Econômica Ásia-Pacíficos)</w:t>
            </w:r>
          </w:p>
          <w:p w14:paraId="783DBB69" w14:textId="77777777" w:rsidR="00C41305" w:rsidRDefault="00C41305">
            <w:pPr>
              <w:widowControl w:val="0"/>
              <w:spacing w:line="240" w:lineRule="auto"/>
              <w:jc w:val="center"/>
              <w:rPr>
                <w:rFonts w:ascii="EB Garamond" w:eastAsia="EB Garamond" w:hAnsi="EB Garamond" w:cs="EB Garamond"/>
                <w:color w:val="666666"/>
                <w:sz w:val="18"/>
                <w:szCs w:val="18"/>
              </w:rPr>
            </w:pPr>
          </w:p>
        </w:tc>
      </w:tr>
    </w:tbl>
    <w:p w14:paraId="3A3858CD" w14:textId="77777777" w:rsidR="00C41305" w:rsidRDefault="00C37939">
      <w:pPr>
        <w:rPr>
          <w:rFonts w:ascii="EB Garamond" w:eastAsia="EB Garamond" w:hAnsi="EB Garamond" w:cs="EB Garamond"/>
          <w:sz w:val="18"/>
          <w:szCs w:val="18"/>
          <w:highlight w:val="yellow"/>
        </w:rPr>
      </w:pPr>
      <w:r>
        <w:rPr>
          <w:rFonts w:ascii="EB Garamond" w:eastAsia="EB Garamond" w:hAnsi="EB Garamond" w:cs="EB Garamond"/>
          <w:sz w:val="18"/>
          <w:szCs w:val="18"/>
          <w:highlight w:val="white"/>
        </w:rPr>
        <w:t>Fonte: Pesquisa Geopolítica e Territórios/</w:t>
      </w:r>
      <w:proofErr w:type="gramStart"/>
      <w:r>
        <w:rPr>
          <w:rFonts w:ascii="EB Garamond" w:eastAsia="EB Garamond" w:hAnsi="EB Garamond" w:cs="EB Garamond"/>
          <w:sz w:val="18"/>
          <w:szCs w:val="18"/>
          <w:highlight w:val="white"/>
        </w:rPr>
        <w:t>Grupo  Indisciplinar</w:t>
      </w:r>
      <w:proofErr w:type="gram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UFMG</w:t>
      </w:r>
      <w:proofErr w:type="spellEnd"/>
      <w:r>
        <w:rPr>
          <w:rFonts w:ascii="EB Garamond" w:eastAsia="EB Garamond" w:hAnsi="EB Garamond" w:cs="EB Garamond"/>
          <w:sz w:val="18"/>
          <w:szCs w:val="18"/>
          <w:highlight w:val="white"/>
        </w:rPr>
        <w:t>.</w:t>
      </w:r>
    </w:p>
    <w:p w14:paraId="1EB3746F" w14:textId="77777777" w:rsidR="00C41305" w:rsidRDefault="00C37939">
      <w:pPr>
        <w:rPr>
          <w:rFonts w:ascii="EB Garamond" w:eastAsia="EB Garamond" w:hAnsi="EB Garamond" w:cs="EB Garamond"/>
          <w:highlight w:val="yellow"/>
        </w:rPr>
      </w:pPr>
      <w:r>
        <w:br w:type="page"/>
      </w:r>
    </w:p>
    <w:p w14:paraId="6586967F" w14:textId="77777777" w:rsidR="00C41305" w:rsidRDefault="00C41305">
      <w:pPr>
        <w:rPr>
          <w:rFonts w:ascii="EB Garamond" w:eastAsia="EB Garamond" w:hAnsi="EB Garamond" w:cs="EB Garamond"/>
          <w:highlight w:val="yellow"/>
        </w:rPr>
      </w:pPr>
    </w:p>
    <w:p w14:paraId="77486D9C" w14:textId="77777777" w:rsidR="00C41305" w:rsidRDefault="00C37939">
      <w:pPr>
        <w:spacing w:after="200" w:line="360" w:lineRule="auto"/>
        <w:ind w:firstLine="720"/>
        <w:jc w:val="both"/>
        <w:rPr>
          <w:rFonts w:ascii="EB Garamond" w:eastAsia="EB Garamond" w:hAnsi="EB Garamond" w:cs="EB Garamond"/>
          <w:highlight w:val="yellow"/>
        </w:rPr>
      </w:pPr>
      <w:r>
        <w:rPr>
          <w:rFonts w:ascii="EB Garamond" w:eastAsia="EB Garamond" w:hAnsi="EB Garamond" w:cs="EB Garamond"/>
        </w:rPr>
        <w:t xml:space="preserve">A partir desta análise, é possível indicar uma participação do Brasil neste ciclo que experimentou a </w:t>
      </w:r>
      <w:proofErr w:type="spellStart"/>
      <w:r>
        <w:rPr>
          <w:rFonts w:ascii="EB Garamond" w:eastAsia="EB Garamond" w:hAnsi="EB Garamond" w:cs="EB Garamond"/>
        </w:rPr>
        <w:t>contra-hegemonia</w:t>
      </w:r>
      <w:proofErr w:type="spellEnd"/>
      <w:r>
        <w:rPr>
          <w:rFonts w:ascii="EB Garamond" w:eastAsia="EB Garamond" w:hAnsi="EB Garamond" w:cs="EB Garamond"/>
        </w:rPr>
        <w:t xml:space="preserve"> na geopolítica mundial atuando junto ao Mercosul e à formação dos </w:t>
      </w:r>
      <w:proofErr w:type="spellStart"/>
      <w:r>
        <w:rPr>
          <w:rFonts w:ascii="EB Garamond" w:eastAsia="EB Garamond" w:hAnsi="EB Garamond" w:cs="EB Garamond"/>
        </w:rPr>
        <w:t>BRICS</w:t>
      </w:r>
      <w:proofErr w:type="spellEnd"/>
      <w:r>
        <w:rPr>
          <w:rFonts w:ascii="EB Garamond" w:eastAsia="EB Garamond" w:hAnsi="EB Garamond" w:cs="EB Garamond"/>
        </w:rPr>
        <w:t xml:space="preserve">. Tendo tido um expressivo desenvolvimento </w:t>
      </w:r>
      <w:r w:rsidRPr="006A50DF">
        <w:rPr>
          <w:rFonts w:ascii="EB Garamond" w:eastAsia="EB Garamond" w:hAnsi="EB Garamond" w:cs="EB Garamond"/>
          <w:color w:val="FF0000"/>
        </w:rPr>
        <w:t xml:space="preserve">no período dos governos </w:t>
      </w:r>
      <w:proofErr w:type="spellStart"/>
      <w:r w:rsidRPr="006A50DF">
        <w:rPr>
          <w:rFonts w:ascii="EB Garamond" w:eastAsia="EB Garamond" w:hAnsi="EB Garamond" w:cs="EB Garamond"/>
          <w:color w:val="FF0000"/>
        </w:rPr>
        <w:t>petistas</w:t>
      </w:r>
      <w:proofErr w:type="spellEnd"/>
      <w:ins w:id="116" w:author="daniel freitas" w:date="2019-02-11T18:52:00Z">
        <w:r w:rsidR="006A50DF" w:rsidRPr="006A50DF">
          <w:rPr>
            <w:rFonts w:ascii="EB Garamond" w:eastAsia="EB Garamond" w:hAnsi="EB Garamond" w:cs="EB Garamond"/>
            <w:color w:val="FF0000"/>
          </w:rPr>
          <w:t xml:space="preserve"> </w:t>
        </w:r>
        <w:r w:rsidR="006A50DF">
          <w:rPr>
            <w:rFonts w:ascii="EB Garamond" w:eastAsia="EB Garamond" w:hAnsi="EB Garamond" w:cs="EB Garamond"/>
          </w:rPr>
          <w:t xml:space="preserve">(SUGIRO USAR </w:t>
        </w:r>
      </w:ins>
      <w:ins w:id="117" w:author="daniel freitas" w:date="2019-02-11T18:53:00Z">
        <w:r w:rsidR="006A50DF">
          <w:rPr>
            <w:rFonts w:ascii="EB Garamond" w:eastAsia="EB Garamond" w:hAnsi="EB Garamond" w:cs="EB Garamond"/>
          </w:rPr>
          <w:t xml:space="preserve">INTERVALO DE </w:t>
        </w:r>
      </w:ins>
      <w:ins w:id="118" w:author="daniel freitas" w:date="2019-02-11T18:52:00Z">
        <w:r w:rsidR="006A50DF">
          <w:rPr>
            <w:rFonts w:ascii="EB Garamond" w:eastAsia="EB Garamond" w:hAnsi="EB Garamond" w:cs="EB Garamond"/>
          </w:rPr>
          <w:t>ANOS)</w:t>
        </w:r>
      </w:ins>
      <w:r>
        <w:rPr>
          <w:rFonts w:ascii="EB Garamond" w:eastAsia="EB Garamond" w:hAnsi="EB Garamond" w:cs="EB Garamond"/>
        </w:rPr>
        <w:t>, o Brasil fez parte de diversas movimentações internacionais chaves nesse momento de reconfiguração de forças mundiais. Entretanto, como resposta ou consequência à disputa supracitada, observa-se hoje a retração de boa parte daquilo que se estabel</w:t>
      </w:r>
      <w:r>
        <w:rPr>
          <w:rFonts w:ascii="EB Garamond" w:eastAsia="EB Garamond" w:hAnsi="EB Garamond" w:cs="EB Garamond"/>
        </w:rPr>
        <w:t>eceu como uma condição para o desenvolvimento nacional nesse período pós Golpe. Tendo uma maior vulnerabilidade geopolítica e uma tradição de subordinação internacional, o Brasil foi alvo de um movimento internacional perverso que hoje nos coloca em situaç</w:t>
      </w:r>
      <w:r>
        <w:rPr>
          <w:rFonts w:ascii="EB Garamond" w:eastAsia="EB Garamond" w:hAnsi="EB Garamond" w:cs="EB Garamond"/>
        </w:rPr>
        <w:t>ão indefinida frente ao ambiente geopolítico global. Com o fim de uma política de desenvolvimento e defesa da soberania, instaura-se agora, desde o governo golpista de Temer, um estado de anomia, em que os recursos, os mercados, os territórios, e demais at</w:t>
      </w:r>
      <w:r>
        <w:rPr>
          <w:rFonts w:ascii="EB Garamond" w:eastAsia="EB Garamond" w:hAnsi="EB Garamond" w:cs="EB Garamond"/>
        </w:rPr>
        <w:t xml:space="preserve">ivos brasileiros são postos, com mais evidência, em disputa por estes três grandes grupos preponderantes mundialmente. </w:t>
      </w:r>
    </w:p>
    <w:p w14:paraId="30A1F3F5" w14:textId="77777777" w:rsidR="00C41305" w:rsidRDefault="00C37939">
      <w:pPr>
        <w:spacing w:after="200" w:line="360" w:lineRule="auto"/>
        <w:ind w:firstLine="720"/>
        <w:jc w:val="both"/>
        <w:rPr>
          <w:rFonts w:ascii="EB Garamond" w:eastAsia="EB Garamond" w:hAnsi="EB Garamond" w:cs="EB Garamond"/>
          <w:highlight w:val="yellow"/>
        </w:rPr>
      </w:pPr>
      <w:r>
        <w:rPr>
          <w:rFonts w:ascii="EB Garamond" w:eastAsia="EB Garamond" w:hAnsi="EB Garamond" w:cs="EB Garamond"/>
          <w:highlight w:val="white"/>
        </w:rPr>
        <w:t xml:space="preserve">Neste sentido, observa-se que existe uma conexão </w:t>
      </w:r>
      <w:proofErr w:type="gramStart"/>
      <w:r>
        <w:rPr>
          <w:rFonts w:ascii="EB Garamond" w:eastAsia="EB Garamond" w:hAnsi="EB Garamond" w:cs="EB Garamond"/>
          <w:highlight w:val="white"/>
        </w:rPr>
        <w:t>entre  as</w:t>
      </w:r>
      <w:proofErr w:type="gramEnd"/>
      <w:r>
        <w:rPr>
          <w:rFonts w:ascii="EB Garamond" w:eastAsia="EB Garamond" w:hAnsi="EB Garamond" w:cs="EB Garamond"/>
          <w:highlight w:val="white"/>
        </w:rPr>
        <w:t xml:space="preserve"> lógicas geopolíticas, territoriais e de poder que envolvem processos estratég</w:t>
      </w:r>
      <w:r>
        <w:rPr>
          <w:rFonts w:ascii="EB Garamond" w:eastAsia="EB Garamond" w:hAnsi="EB Garamond" w:cs="EB Garamond"/>
          <w:highlight w:val="white"/>
        </w:rPr>
        <w:t>icos e hegemônicos de globalização por meio da ocupação do Estado pela lógica empresarial via neoliberalismo, assim como constituições de redes de poder globais que podem ser denominadas como Império, com intenção clara de desestabilização dos Estados-Naci</w:t>
      </w:r>
      <w:r>
        <w:rPr>
          <w:rFonts w:ascii="EB Garamond" w:eastAsia="EB Garamond" w:hAnsi="EB Garamond" w:cs="EB Garamond"/>
          <w:highlight w:val="white"/>
        </w:rPr>
        <w:t>onais ou de qualquer lógica que envolva a soberania nacional. A produção de subjetividade em escala global, promovida, principalmente, pelos novos meios técnico-científicos informacionais, acelera enormemente a globalização, gerando intensos processos de s</w:t>
      </w:r>
      <w:r>
        <w:rPr>
          <w:rFonts w:ascii="EB Garamond" w:eastAsia="EB Garamond" w:hAnsi="EB Garamond" w:cs="EB Garamond"/>
          <w:highlight w:val="white"/>
        </w:rPr>
        <w:t>ubjetivação via arte, cultura, mídias variadas como redes sociais (</w:t>
      </w:r>
      <w:proofErr w:type="spellStart"/>
      <w:r>
        <w:rPr>
          <w:rFonts w:ascii="EB Garamond" w:eastAsia="EB Garamond" w:hAnsi="EB Garamond" w:cs="EB Garamond"/>
          <w:highlight w:val="white"/>
        </w:rPr>
        <w:t>Facebook</w:t>
      </w:r>
      <w:proofErr w:type="spellEnd"/>
      <w:r>
        <w:rPr>
          <w:rFonts w:ascii="EB Garamond" w:eastAsia="EB Garamond" w:hAnsi="EB Garamond" w:cs="EB Garamond"/>
          <w:highlight w:val="white"/>
        </w:rPr>
        <w:t xml:space="preserve">, </w:t>
      </w:r>
      <w:proofErr w:type="spellStart"/>
      <w:r>
        <w:rPr>
          <w:rFonts w:ascii="EB Garamond" w:eastAsia="EB Garamond" w:hAnsi="EB Garamond" w:cs="EB Garamond"/>
          <w:highlight w:val="white"/>
        </w:rPr>
        <w:t>Whatsapp</w:t>
      </w:r>
      <w:proofErr w:type="spellEnd"/>
      <w:r>
        <w:rPr>
          <w:rFonts w:ascii="EB Garamond" w:eastAsia="EB Garamond" w:hAnsi="EB Garamond" w:cs="EB Garamond"/>
          <w:highlight w:val="white"/>
        </w:rPr>
        <w:t xml:space="preserve">, </w:t>
      </w:r>
      <w:proofErr w:type="spellStart"/>
      <w:r>
        <w:rPr>
          <w:rFonts w:ascii="EB Garamond" w:eastAsia="EB Garamond" w:hAnsi="EB Garamond" w:cs="EB Garamond"/>
          <w:highlight w:val="white"/>
        </w:rPr>
        <w:t>Twitter</w:t>
      </w:r>
      <w:proofErr w:type="spellEnd"/>
      <w:r>
        <w:rPr>
          <w:rFonts w:ascii="EB Garamond" w:eastAsia="EB Garamond" w:hAnsi="EB Garamond" w:cs="EB Garamond"/>
          <w:highlight w:val="white"/>
        </w:rPr>
        <w:t xml:space="preserve">, </w:t>
      </w:r>
      <w:proofErr w:type="spellStart"/>
      <w:proofErr w:type="gramStart"/>
      <w:r>
        <w:rPr>
          <w:rFonts w:ascii="EB Garamond" w:eastAsia="EB Garamond" w:hAnsi="EB Garamond" w:cs="EB Garamond"/>
          <w:highlight w:val="white"/>
        </w:rPr>
        <w:t>etc</w:t>
      </w:r>
      <w:proofErr w:type="spellEnd"/>
      <w:r>
        <w:rPr>
          <w:rFonts w:ascii="EB Garamond" w:eastAsia="EB Garamond" w:hAnsi="EB Garamond" w:cs="EB Garamond"/>
          <w:highlight w:val="white"/>
        </w:rPr>
        <w:t>)  aproveitando-se</w:t>
      </w:r>
      <w:proofErr w:type="gramEnd"/>
      <w:r>
        <w:rPr>
          <w:rFonts w:ascii="EB Garamond" w:eastAsia="EB Garamond" w:hAnsi="EB Garamond" w:cs="EB Garamond"/>
          <w:highlight w:val="white"/>
        </w:rPr>
        <w:t xml:space="preserve"> do enfraquecimento gradual das fronteiras  fixas e da potência da fluidez das informações em escala global. </w:t>
      </w:r>
    </w:p>
    <w:p w14:paraId="5018C243" w14:textId="77777777" w:rsidR="00C41305" w:rsidRDefault="00C41305">
      <w:pPr>
        <w:ind w:left="-1260"/>
        <w:rPr>
          <w:rFonts w:ascii="EB Garamond" w:eastAsia="EB Garamond" w:hAnsi="EB Garamond" w:cs="EB Garamond"/>
        </w:rPr>
      </w:pPr>
    </w:p>
    <w:p w14:paraId="60E17062" w14:textId="77777777" w:rsidR="00C41305" w:rsidRDefault="00C37939">
      <w:pPr>
        <w:pStyle w:val="Cabealho1"/>
        <w:numPr>
          <w:ilvl w:val="0"/>
          <w:numId w:val="1"/>
        </w:numPr>
        <w:spacing w:after="200"/>
        <w:jc w:val="both"/>
        <w:rPr>
          <w:rFonts w:ascii="EB Garamond" w:eastAsia="EB Garamond" w:hAnsi="EB Garamond" w:cs="EB Garamond"/>
          <w:sz w:val="22"/>
          <w:szCs w:val="22"/>
        </w:rPr>
      </w:pPr>
      <w:bookmarkStart w:id="119" w:name="_t88tzgeoufyh" w:colFirst="0" w:colLast="0"/>
      <w:bookmarkEnd w:id="119"/>
      <w:r>
        <w:rPr>
          <w:rFonts w:ascii="EB Garamond" w:eastAsia="EB Garamond" w:hAnsi="EB Garamond" w:cs="EB Garamond"/>
          <w:sz w:val="22"/>
          <w:szCs w:val="22"/>
        </w:rPr>
        <w:t>O Golpe é internacional e tem como principal característica a Desnacionalização</w:t>
      </w:r>
    </w:p>
    <w:p w14:paraId="43A15CF5" w14:textId="77777777" w:rsidR="00C41305" w:rsidRDefault="00C37939">
      <w:pPr>
        <w:pStyle w:val="Cabealho2"/>
        <w:spacing w:after="200"/>
        <w:ind w:left="0" w:firstLine="0"/>
        <w:jc w:val="both"/>
        <w:rPr>
          <w:rFonts w:ascii="EB Garamond" w:eastAsia="EB Garamond" w:hAnsi="EB Garamond" w:cs="EB Garamond"/>
          <w:highlight w:val="white"/>
        </w:rPr>
      </w:pPr>
      <w:bookmarkStart w:id="120" w:name="_wo6flvp0uq8d" w:colFirst="0" w:colLast="0"/>
      <w:bookmarkEnd w:id="120"/>
      <w:r>
        <w:rPr>
          <w:rFonts w:ascii="EB Garamond" w:eastAsia="EB Garamond" w:hAnsi="EB Garamond" w:cs="EB Garamond"/>
          <w:highlight w:val="white"/>
        </w:rPr>
        <w:t xml:space="preserve">13 </w:t>
      </w:r>
      <w:proofErr w:type="gramStart"/>
      <w:r>
        <w:rPr>
          <w:rFonts w:ascii="EB Garamond" w:eastAsia="EB Garamond" w:hAnsi="EB Garamond" w:cs="EB Garamond"/>
          <w:highlight w:val="white"/>
        </w:rPr>
        <w:t>hipóteses</w:t>
      </w:r>
      <w:proofErr w:type="gramEnd"/>
      <w:r>
        <w:rPr>
          <w:rFonts w:ascii="EB Garamond" w:eastAsia="EB Garamond" w:hAnsi="EB Garamond" w:cs="EB Garamond"/>
          <w:highlight w:val="white"/>
        </w:rPr>
        <w:t xml:space="preserve"> sobre o Golpe de 2016 no Brasil </w:t>
      </w:r>
    </w:p>
    <w:p w14:paraId="2077F86D" w14:textId="77777777" w:rsidR="00C41305" w:rsidRDefault="00C37939">
      <w:pPr>
        <w:spacing w:after="200" w:line="360" w:lineRule="auto"/>
        <w:ind w:firstLine="720"/>
        <w:jc w:val="both"/>
        <w:rPr>
          <w:rFonts w:ascii="EB Garamond" w:eastAsia="EB Garamond" w:hAnsi="EB Garamond" w:cs="EB Garamond"/>
          <w:i/>
          <w:highlight w:val="white"/>
        </w:rPr>
      </w:pPr>
      <w:commentRangeStart w:id="121"/>
      <w:r>
        <w:rPr>
          <w:rFonts w:ascii="EB Garamond" w:eastAsia="EB Garamond" w:hAnsi="EB Garamond" w:cs="EB Garamond"/>
          <w:highlight w:val="white"/>
        </w:rPr>
        <w:t>Neste tópico do texto iremos abordar apenas 4 das 13 hipóteses levantadas sobre o Golpe de 2016 no Brasil. As 13 hipóteses são: HI</w:t>
      </w:r>
      <w:r>
        <w:rPr>
          <w:rFonts w:ascii="EB Garamond" w:eastAsia="EB Garamond" w:hAnsi="EB Garamond" w:cs="EB Garamond"/>
          <w:highlight w:val="white"/>
        </w:rPr>
        <w:t>PÓTESE 01: O Golpe é para interromper a disputa do Brasil pela hegemonia na geopolítica mundial; HIPÓTESE 02: O Golpe é para derrubar a hegemonia dos governos de esquerda na América latina com Brasil protagonista; HIPÓTESE 03: O Golpe é para reduzir a infl</w:t>
      </w:r>
      <w:r>
        <w:rPr>
          <w:rFonts w:ascii="EB Garamond" w:eastAsia="EB Garamond" w:hAnsi="EB Garamond" w:cs="EB Garamond"/>
          <w:highlight w:val="white"/>
        </w:rPr>
        <w:t xml:space="preserve">uência da China/Eurásia nos mercados emergentes; HIPÓTESE 04: O Golpe é para diminuir a competitividade das </w:t>
      </w:r>
      <w:r>
        <w:rPr>
          <w:rFonts w:ascii="EB Garamond" w:eastAsia="EB Garamond" w:hAnsi="EB Garamond" w:cs="EB Garamond"/>
          <w:highlight w:val="white"/>
        </w:rPr>
        <w:lastRenderedPageBreak/>
        <w:t>empresas brasileiras nos mercados internacionais; HIPÓTESE 05: O Golpe é operacionalizado via judiciário/Lava-Jato; HIPÓTESE 06: O Golpe é financeir</w:t>
      </w:r>
      <w:r>
        <w:rPr>
          <w:rFonts w:ascii="EB Garamond" w:eastAsia="EB Garamond" w:hAnsi="EB Garamond" w:cs="EB Garamond"/>
          <w:highlight w:val="white"/>
        </w:rPr>
        <w:t>o; HIPÓTESE 07: O Golpe é para desmontar as políticas sociais - Saúde; HIPÓTESE 08: O Golpe é para desmontar as políticas sociais - Educação; HIPÓTESE 09: O Golpe é para desmontar as políticas sociais - Trabalho; HIPÓTESE 10: O Golpe é para desmontar as po</w:t>
      </w:r>
      <w:r>
        <w:rPr>
          <w:rFonts w:ascii="EB Garamond" w:eastAsia="EB Garamond" w:hAnsi="EB Garamond" w:cs="EB Garamond"/>
          <w:highlight w:val="white"/>
        </w:rPr>
        <w:t xml:space="preserve">líticas sociais - Previdência; HIPÓTESE 11: O Golpe é operado via desmonte do sistema democrático; HIPÓTESE 12: O Golpe é para </w:t>
      </w:r>
      <w:proofErr w:type="spellStart"/>
      <w:r>
        <w:rPr>
          <w:rFonts w:ascii="EB Garamond" w:eastAsia="EB Garamond" w:hAnsi="EB Garamond" w:cs="EB Garamond"/>
          <w:highlight w:val="white"/>
        </w:rPr>
        <w:t>estrangeirizar</w:t>
      </w:r>
      <w:proofErr w:type="spellEnd"/>
      <w:r>
        <w:rPr>
          <w:rFonts w:ascii="EB Garamond" w:eastAsia="EB Garamond" w:hAnsi="EB Garamond" w:cs="EB Garamond"/>
          <w:highlight w:val="white"/>
        </w:rPr>
        <w:t xml:space="preserve">/privatizar nossos recursos naturais; HIPÓTESE 13: O Golpe é para </w:t>
      </w:r>
      <w:proofErr w:type="spellStart"/>
      <w:r>
        <w:rPr>
          <w:rFonts w:ascii="EB Garamond" w:eastAsia="EB Garamond" w:hAnsi="EB Garamond" w:cs="EB Garamond"/>
          <w:highlight w:val="white"/>
        </w:rPr>
        <w:t>estrangeirizar</w:t>
      </w:r>
      <w:proofErr w:type="spellEnd"/>
      <w:r>
        <w:rPr>
          <w:rFonts w:ascii="EB Garamond" w:eastAsia="EB Garamond" w:hAnsi="EB Garamond" w:cs="EB Garamond"/>
          <w:highlight w:val="white"/>
        </w:rPr>
        <w:t>/privatizar nossas empresas estatai</w:t>
      </w:r>
      <w:r>
        <w:rPr>
          <w:rFonts w:ascii="EB Garamond" w:eastAsia="EB Garamond" w:hAnsi="EB Garamond" w:cs="EB Garamond"/>
          <w:highlight w:val="white"/>
        </w:rPr>
        <w:t xml:space="preserve">s e também </w:t>
      </w:r>
      <w:proofErr w:type="spellStart"/>
      <w:r>
        <w:rPr>
          <w:rFonts w:ascii="EB Garamond" w:eastAsia="EB Garamond" w:hAnsi="EB Garamond" w:cs="EB Garamond"/>
          <w:highlight w:val="white"/>
        </w:rPr>
        <w:t>estrangeirizar</w:t>
      </w:r>
      <w:proofErr w:type="spellEnd"/>
      <w:r>
        <w:rPr>
          <w:rFonts w:ascii="EB Garamond" w:eastAsia="EB Garamond" w:hAnsi="EB Garamond" w:cs="EB Garamond"/>
          <w:highlight w:val="white"/>
        </w:rPr>
        <w:t xml:space="preserve"> as privadas</w:t>
      </w:r>
      <w:r>
        <w:rPr>
          <w:rFonts w:ascii="EB Garamond" w:eastAsia="EB Garamond" w:hAnsi="EB Garamond" w:cs="EB Garamond"/>
          <w:i/>
          <w:highlight w:val="white"/>
        </w:rPr>
        <w:t xml:space="preserve">. </w:t>
      </w:r>
    </w:p>
    <w:p w14:paraId="358223C6"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highlight w:val="white"/>
        </w:rPr>
        <w:t xml:space="preserve">Iremos tratar apenas </w:t>
      </w:r>
      <w:proofErr w:type="gramStart"/>
      <w:r>
        <w:rPr>
          <w:rFonts w:ascii="EB Garamond" w:eastAsia="EB Garamond" w:hAnsi="EB Garamond" w:cs="EB Garamond"/>
          <w:highlight w:val="white"/>
        </w:rPr>
        <w:t>das</w:t>
      </w:r>
      <w:proofErr w:type="gramEnd"/>
      <w:r>
        <w:rPr>
          <w:rFonts w:ascii="EB Garamond" w:eastAsia="EB Garamond" w:hAnsi="EB Garamond" w:cs="EB Garamond"/>
          <w:highlight w:val="white"/>
        </w:rPr>
        <w:t>: HIPÓTESE 01: O Golpe é para interromper a disputa do Brasil pela hegemonia na geopolítica mundial; HIPÓTESE</w:t>
      </w:r>
      <w:r>
        <w:rPr>
          <w:rFonts w:ascii="EB Garamond" w:eastAsia="EB Garamond" w:hAnsi="EB Garamond" w:cs="EB Garamond"/>
        </w:rPr>
        <w:t xml:space="preserve"> 06: O Golpe é financeiro; </w:t>
      </w:r>
      <w:proofErr w:type="gramStart"/>
      <w:r>
        <w:rPr>
          <w:rFonts w:ascii="EB Garamond" w:eastAsia="EB Garamond" w:hAnsi="EB Garamond" w:cs="EB Garamond"/>
        </w:rPr>
        <w:t>e</w:t>
      </w:r>
      <w:proofErr w:type="gramEnd"/>
      <w:r>
        <w:rPr>
          <w:rFonts w:ascii="EB Garamond" w:eastAsia="EB Garamond" w:hAnsi="EB Garamond" w:cs="EB Garamond"/>
        </w:rPr>
        <w:t xml:space="preserve"> das hipóteses 12 e 13 de forma condensada, formando a </w:t>
      </w:r>
      <w:r>
        <w:rPr>
          <w:rFonts w:ascii="EB Garamond" w:eastAsia="EB Garamond" w:hAnsi="EB Garamond" w:cs="EB Garamond"/>
        </w:rPr>
        <w:t xml:space="preserve">HIPÓTESE 12/13: O Golpe é para </w:t>
      </w:r>
      <w:proofErr w:type="spellStart"/>
      <w:r>
        <w:rPr>
          <w:rFonts w:ascii="EB Garamond" w:eastAsia="EB Garamond" w:hAnsi="EB Garamond" w:cs="EB Garamond"/>
        </w:rPr>
        <w:t>estrangeirizar</w:t>
      </w:r>
      <w:proofErr w:type="spellEnd"/>
      <w:r>
        <w:rPr>
          <w:rFonts w:ascii="EB Garamond" w:eastAsia="EB Garamond" w:hAnsi="EB Garamond" w:cs="EB Garamond"/>
        </w:rPr>
        <w:t>/privatizar os recursos naturais, empresas estatais e também (</w:t>
      </w:r>
      <w:proofErr w:type="spellStart"/>
      <w:r>
        <w:rPr>
          <w:rFonts w:ascii="EB Garamond" w:eastAsia="EB Garamond" w:hAnsi="EB Garamond" w:cs="EB Garamond"/>
        </w:rPr>
        <w:t>estrangeirizar</w:t>
      </w:r>
      <w:proofErr w:type="spellEnd"/>
      <w:r>
        <w:rPr>
          <w:rFonts w:ascii="EB Garamond" w:eastAsia="EB Garamond" w:hAnsi="EB Garamond" w:cs="EB Garamond"/>
        </w:rPr>
        <w:t>) empresas privadas.</w:t>
      </w:r>
      <w:commentRangeEnd w:id="121"/>
      <w:r w:rsidR="006A50DF">
        <w:rPr>
          <w:rStyle w:val="Refdecomentrio"/>
        </w:rPr>
        <w:commentReference w:id="121"/>
      </w:r>
    </w:p>
    <w:p w14:paraId="5CA322EB" w14:textId="77777777" w:rsidR="00C41305" w:rsidRDefault="00C37939">
      <w:pPr>
        <w:pStyle w:val="Cabealho3"/>
        <w:spacing w:after="200" w:line="360" w:lineRule="auto"/>
      </w:pPr>
      <w:bookmarkStart w:id="122" w:name="_r32kmrwy6qhl" w:colFirst="0" w:colLast="0"/>
      <w:bookmarkEnd w:id="122"/>
      <w:r>
        <w:t>H</w:t>
      </w:r>
      <w:r>
        <w:t>IPÓTESE 01: O Golpe é para interromper a disputa do Brasil pela hegemonia na geopolítica mundial</w:t>
      </w:r>
    </w:p>
    <w:p w14:paraId="797F6FDA" w14:textId="77777777" w:rsidR="00C41305" w:rsidRDefault="00C41305">
      <w:pPr>
        <w:ind w:left="2880"/>
        <w:rPr>
          <w:rFonts w:ascii="EB Garamond" w:eastAsia="EB Garamond" w:hAnsi="EB Garamond" w:cs="EB Garamond"/>
        </w:rPr>
      </w:pPr>
    </w:p>
    <w:p w14:paraId="28F30046" w14:textId="77777777" w:rsidR="00C41305" w:rsidRDefault="00C37939">
      <w:pPr>
        <w:widowControl w:val="0"/>
        <w:spacing w:line="240" w:lineRule="auto"/>
        <w:ind w:left="2880"/>
        <w:jc w:val="both"/>
        <w:rPr>
          <w:rFonts w:ascii="EB Garamond" w:eastAsia="EB Garamond" w:hAnsi="EB Garamond" w:cs="EB Garamond"/>
          <w:i/>
          <w:sz w:val="20"/>
          <w:szCs w:val="20"/>
          <w:highlight w:val="white"/>
        </w:rPr>
      </w:pPr>
      <w:r>
        <w:rPr>
          <w:rFonts w:ascii="EB Garamond" w:eastAsia="EB Garamond" w:hAnsi="EB Garamond" w:cs="EB Garamond"/>
          <w:i/>
          <w:sz w:val="20"/>
          <w:szCs w:val="20"/>
          <w:highlight w:val="white"/>
        </w:rPr>
        <w:t>Aqui a gente te</w:t>
      </w:r>
      <w:r>
        <w:rPr>
          <w:rFonts w:ascii="EB Garamond" w:eastAsia="EB Garamond" w:hAnsi="EB Garamond" w:cs="EB Garamond"/>
          <w:i/>
          <w:sz w:val="20"/>
          <w:szCs w:val="20"/>
          <w:highlight w:val="white"/>
        </w:rPr>
        <w:t xml:space="preserve">m de perguntar: por que é que foi dado o Golpe? O Golpe foi dado, por vários motivos, (...) mas </w:t>
      </w:r>
      <w:r>
        <w:rPr>
          <w:rFonts w:ascii="EB Garamond" w:eastAsia="EB Garamond" w:hAnsi="EB Garamond" w:cs="EB Garamond"/>
          <w:i/>
          <w:sz w:val="20"/>
          <w:szCs w:val="20"/>
        </w:rPr>
        <w:t xml:space="preserve">a grande questão é que tinha de enquadrar o Brasil econômica, social e geopoliticamente. </w:t>
      </w:r>
      <w:r>
        <w:rPr>
          <w:rFonts w:ascii="EB Garamond" w:eastAsia="EB Garamond" w:hAnsi="EB Garamond" w:cs="EB Garamond"/>
          <w:i/>
          <w:sz w:val="20"/>
          <w:szCs w:val="20"/>
          <w:highlight w:val="white"/>
        </w:rPr>
        <w:t>O Brasil era a sétima economia, às vezes a gente chegava a sexta, varia</w:t>
      </w:r>
      <w:r>
        <w:rPr>
          <w:rFonts w:ascii="EB Garamond" w:eastAsia="EB Garamond" w:hAnsi="EB Garamond" w:cs="EB Garamond"/>
          <w:i/>
          <w:sz w:val="20"/>
          <w:szCs w:val="20"/>
          <w:highlight w:val="white"/>
        </w:rPr>
        <w:t xml:space="preserve">va, mas nós éramos isso. Esse país que era a sexta ou a sétima economia nadava contra a corrente. </w:t>
      </w:r>
      <w:r>
        <w:rPr>
          <w:rFonts w:ascii="EB Garamond" w:eastAsia="EB Garamond" w:hAnsi="EB Garamond" w:cs="EB Garamond"/>
          <w:i/>
          <w:sz w:val="20"/>
          <w:szCs w:val="20"/>
        </w:rPr>
        <w:t xml:space="preserve">(Dilma, Aula Inaugural Disciplina, 2018, minuto </w:t>
      </w:r>
      <w:r>
        <w:rPr>
          <w:rFonts w:ascii="EB Garamond" w:eastAsia="EB Garamond" w:hAnsi="EB Garamond" w:cs="EB Garamond"/>
          <w:i/>
          <w:sz w:val="20"/>
          <w:szCs w:val="20"/>
          <w:highlight w:val="white"/>
        </w:rPr>
        <w:t>1:19 - 1:20).</w:t>
      </w:r>
    </w:p>
    <w:p w14:paraId="0D5E3D7F" w14:textId="77777777" w:rsidR="00C41305" w:rsidRDefault="00C41305">
      <w:pPr>
        <w:widowControl w:val="0"/>
        <w:spacing w:line="360" w:lineRule="auto"/>
        <w:jc w:val="right"/>
        <w:rPr>
          <w:rFonts w:ascii="EB Garamond" w:eastAsia="EB Garamond" w:hAnsi="EB Garamond" w:cs="EB Garamond"/>
          <w:i/>
        </w:rPr>
      </w:pPr>
    </w:p>
    <w:p w14:paraId="7369F039" w14:textId="77777777" w:rsidR="00C41305" w:rsidRDefault="00C37939">
      <w:pPr>
        <w:widowControl w:val="0"/>
        <w:spacing w:after="200" w:line="360" w:lineRule="auto"/>
        <w:ind w:firstLine="720"/>
        <w:jc w:val="both"/>
        <w:rPr>
          <w:rFonts w:ascii="EB Garamond" w:eastAsia="EB Garamond" w:hAnsi="EB Garamond" w:cs="EB Garamond"/>
        </w:rPr>
      </w:pPr>
      <w:r>
        <w:rPr>
          <w:rFonts w:ascii="EB Garamond" w:eastAsia="EB Garamond" w:hAnsi="EB Garamond" w:cs="EB Garamond"/>
        </w:rPr>
        <w:t>Elemento recorrente nos pronunciamentos da presidenta Dilma, a colocação do Brasil no cenário i</w:t>
      </w:r>
      <w:r>
        <w:rPr>
          <w:rFonts w:ascii="EB Garamond" w:eastAsia="EB Garamond" w:hAnsi="EB Garamond" w:cs="EB Garamond"/>
        </w:rPr>
        <w:t xml:space="preserve">nternacional durante os governos </w:t>
      </w:r>
      <w:proofErr w:type="spellStart"/>
      <w:r>
        <w:rPr>
          <w:rFonts w:ascii="EB Garamond" w:eastAsia="EB Garamond" w:hAnsi="EB Garamond" w:cs="EB Garamond"/>
        </w:rPr>
        <w:t>petistas</w:t>
      </w:r>
      <w:proofErr w:type="spellEnd"/>
      <w:r>
        <w:rPr>
          <w:rFonts w:ascii="EB Garamond" w:eastAsia="EB Garamond" w:hAnsi="EB Garamond" w:cs="EB Garamond"/>
        </w:rPr>
        <w:t xml:space="preserve"> é matéria de destaque </w:t>
      </w:r>
      <w:r>
        <w:rPr>
          <w:rFonts w:ascii="EB Garamond" w:eastAsia="EB Garamond" w:hAnsi="EB Garamond" w:cs="EB Garamond"/>
        </w:rPr>
        <w:t>para qualquer análise geopolítica da contemporaneidade, sobretudo quando se trata do Golpe. O protagonismo assumido pelo Brasil em escala global ao longo da última década, marcado por colocaçõ</w:t>
      </w:r>
      <w:r>
        <w:rPr>
          <w:rFonts w:ascii="EB Garamond" w:eastAsia="EB Garamond" w:hAnsi="EB Garamond" w:cs="EB Garamond"/>
        </w:rPr>
        <w:t>es como “O Brasil é o país mais otimista do mundo”</w:t>
      </w:r>
      <w:ins w:id="123" w:author="daniel freitas" w:date="2019-02-11T18:57:00Z">
        <w:r w:rsidR="00E23FE2">
          <w:rPr>
            <w:rFonts w:ascii="EB Garamond" w:eastAsia="EB Garamond" w:hAnsi="EB Garamond" w:cs="EB Garamond"/>
          </w:rPr>
          <w:t xml:space="preserve"> (FONTE?</w:t>
        </w:r>
      </w:ins>
      <w:ins w:id="124" w:author="daniel freitas" w:date="2019-02-11T18:58:00Z">
        <w:r w:rsidR="00E23FE2">
          <w:rPr>
            <w:rFonts w:ascii="EB Garamond" w:eastAsia="EB Garamond" w:hAnsi="EB Garamond" w:cs="EB Garamond"/>
          </w:rPr>
          <w:t>)</w:t>
        </w:r>
      </w:ins>
      <w:r>
        <w:rPr>
          <w:rFonts w:ascii="EB Garamond" w:eastAsia="EB Garamond" w:hAnsi="EB Garamond" w:cs="EB Garamond"/>
        </w:rPr>
        <w:t xml:space="preserve"> e o icônico momento em que Barack Obama disse que o presidente Lula era “</w:t>
      </w:r>
      <w:proofErr w:type="gramStart"/>
      <w:r>
        <w:rPr>
          <w:rFonts w:ascii="EB Garamond" w:eastAsia="EB Garamond" w:hAnsi="EB Garamond" w:cs="EB Garamond"/>
        </w:rPr>
        <w:t>o cara</w:t>
      </w:r>
      <w:proofErr w:type="gramEnd"/>
      <w:r>
        <w:rPr>
          <w:rFonts w:ascii="EB Garamond" w:eastAsia="EB Garamond" w:hAnsi="EB Garamond" w:cs="EB Garamond"/>
        </w:rPr>
        <w:t xml:space="preserve">”, tem uma razão geopolítica de ser. </w:t>
      </w:r>
    </w:p>
    <w:p w14:paraId="4231B8A9" w14:textId="77777777" w:rsidR="00C41305" w:rsidRDefault="00C37939">
      <w:pPr>
        <w:widowControl w:val="0"/>
        <w:spacing w:after="200" w:line="360" w:lineRule="auto"/>
        <w:ind w:firstLine="720"/>
        <w:jc w:val="both"/>
        <w:rPr>
          <w:rFonts w:ascii="EB Garamond" w:eastAsia="EB Garamond" w:hAnsi="EB Garamond" w:cs="EB Garamond"/>
        </w:rPr>
      </w:pPr>
      <w:r>
        <w:rPr>
          <w:rFonts w:ascii="EB Garamond" w:eastAsia="EB Garamond" w:hAnsi="EB Garamond" w:cs="EB Garamond"/>
        </w:rPr>
        <w:t>A política externa “altiva e ativa”, como classificou o ex-Ministro de Relações Exterior</w:t>
      </w:r>
      <w:r>
        <w:rPr>
          <w:rFonts w:ascii="EB Garamond" w:eastAsia="EB Garamond" w:hAnsi="EB Garamond" w:cs="EB Garamond"/>
        </w:rPr>
        <w:t>es Celso Amorim, colocou o Brasil em uma posição de grande articulador internacional, assumindo papel decisivo em diversos acordos. Partindo dos princípios e objetivos de um mundo menos assimétrico e mais multipolar, de uma lógica de desenvolvimento das ec</w:t>
      </w:r>
      <w:r>
        <w:rPr>
          <w:rFonts w:ascii="EB Garamond" w:eastAsia="EB Garamond" w:hAnsi="EB Garamond" w:cs="EB Garamond"/>
        </w:rPr>
        <w:t xml:space="preserve">onomias periféricas e do fortalecimento das relações Sul-Sul, a diplomacia brasileira se colocou com altivez e independência nos fóruns internacionais, </w:t>
      </w:r>
      <w:r>
        <w:rPr>
          <w:rFonts w:ascii="EB Garamond" w:eastAsia="EB Garamond" w:hAnsi="EB Garamond" w:cs="EB Garamond"/>
        </w:rPr>
        <w:lastRenderedPageBreak/>
        <w:t>conquistando espaços tais como o Grupo dos 20 (</w:t>
      </w:r>
      <w:proofErr w:type="spellStart"/>
      <w:r>
        <w:rPr>
          <w:rFonts w:ascii="EB Garamond" w:eastAsia="EB Garamond" w:hAnsi="EB Garamond" w:cs="EB Garamond"/>
        </w:rPr>
        <w:t>G20</w:t>
      </w:r>
      <w:proofErr w:type="spellEnd"/>
      <w:r>
        <w:rPr>
          <w:rFonts w:ascii="EB Garamond" w:eastAsia="EB Garamond" w:hAnsi="EB Garamond" w:cs="EB Garamond"/>
        </w:rPr>
        <w:t>)</w:t>
      </w:r>
      <w:r>
        <w:rPr>
          <w:rFonts w:ascii="EB Garamond" w:eastAsia="EB Garamond" w:hAnsi="EB Garamond" w:cs="EB Garamond"/>
          <w:vertAlign w:val="superscript"/>
        </w:rPr>
        <w:footnoteReference w:id="5"/>
      </w:r>
      <w:r>
        <w:rPr>
          <w:rFonts w:ascii="EB Garamond" w:eastAsia="EB Garamond" w:hAnsi="EB Garamond" w:cs="EB Garamond"/>
        </w:rPr>
        <w:t xml:space="preserve"> </w:t>
      </w:r>
      <w:proofErr w:type="gramStart"/>
      <w:r>
        <w:rPr>
          <w:rFonts w:ascii="EB Garamond" w:eastAsia="EB Garamond" w:hAnsi="EB Garamond" w:cs="EB Garamond"/>
        </w:rPr>
        <w:t>com</w:t>
      </w:r>
      <w:proofErr w:type="gramEnd"/>
      <w:r>
        <w:rPr>
          <w:rFonts w:ascii="EB Garamond" w:eastAsia="EB Garamond" w:hAnsi="EB Garamond" w:cs="EB Garamond"/>
        </w:rPr>
        <w:t xml:space="preserve"> representação dos chefes de Estado, cuja articu</w:t>
      </w:r>
      <w:r>
        <w:rPr>
          <w:rFonts w:ascii="EB Garamond" w:eastAsia="EB Garamond" w:hAnsi="EB Garamond" w:cs="EB Garamond"/>
        </w:rPr>
        <w:t xml:space="preserve">lação contou com marcante presença brasileira; a formação de blocos como os </w:t>
      </w:r>
      <w:proofErr w:type="spellStart"/>
      <w:r>
        <w:rPr>
          <w:rFonts w:ascii="EB Garamond" w:eastAsia="EB Garamond" w:hAnsi="EB Garamond" w:cs="EB Garamond"/>
        </w:rPr>
        <w:t>BRICS</w:t>
      </w:r>
      <w:proofErr w:type="spellEnd"/>
      <w:r>
        <w:rPr>
          <w:rFonts w:ascii="EB Garamond" w:eastAsia="EB Garamond" w:hAnsi="EB Garamond" w:cs="EB Garamond"/>
          <w:vertAlign w:val="superscript"/>
        </w:rPr>
        <w:footnoteReference w:id="6"/>
      </w:r>
      <w:r>
        <w:rPr>
          <w:rFonts w:ascii="EB Garamond" w:eastAsia="EB Garamond" w:hAnsi="EB Garamond" w:cs="EB Garamond"/>
        </w:rPr>
        <w:t>; a Comunidade de Estados Latino-Americanos e Caribenhos (</w:t>
      </w:r>
      <w:proofErr w:type="spellStart"/>
      <w:r>
        <w:rPr>
          <w:rFonts w:ascii="EB Garamond" w:eastAsia="EB Garamond" w:hAnsi="EB Garamond" w:cs="EB Garamond"/>
        </w:rPr>
        <w:t>CELAC</w:t>
      </w:r>
      <w:proofErr w:type="spellEnd"/>
      <w:r>
        <w:rPr>
          <w:rFonts w:ascii="EB Garamond" w:eastAsia="EB Garamond" w:hAnsi="EB Garamond" w:cs="EB Garamond"/>
        </w:rPr>
        <w:t xml:space="preserve">); </w:t>
      </w:r>
      <w:proofErr w:type="gramStart"/>
      <w:r>
        <w:rPr>
          <w:rFonts w:ascii="EB Garamond" w:eastAsia="EB Garamond" w:hAnsi="EB Garamond" w:cs="EB Garamond"/>
        </w:rPr>
        <w:t>e</w:t>
      </w:r>
      <w:proofErr w:type="gramEnd"/>
      <w:r>
        <w:rPr>
          <w:rFonts w:ascii="EB Garamond" w:eastAsia="EB Garamond" w:hAnsi="EB Garamond" w:cs="EB Garamond"/>
        </w:rPr>
        <w:t xml:space="preserve"> a União de Nações Sul-americanas (</w:t>
      </w:r>
      <w:proofErr w:type="spellStart"/>
      <w:r>
        <w:rPr>
          <w:rFonts w:ascii="EB Garamond" w:eastAsia="EB Garamond" w:hAnsi="EB Garamond" w:cs="EB Garamond"/>
        </w:rPr>
        <w:t>UNASUL</w:t>
      </w:r>
      <w:proofErr w:type="spellEnd"/>
      <w:r>
        <w:rPr>
          <w:rFonts w:ascii="EB Garamond" w:eastAsia="EB Garamond" w:hAnsi="EB Garamond" w:cs="EB Garamond"/>
        </w:rPr>
        <w:t>), além de decisivas participações em fóruns econômicos, climáticos, sociais, etc. Esse novo posicionamento do país tem uma grave importância geopolítica: a medida que confere ao Brasil autonomia comercial e política perante o mundo</w:t>
      </w:r>
      <w:proofErr w:type="gramStart"/>
      <w:r>
        <w:rPr>
          <w:rFonts w:ascii="EB Garamond" w:eastAsia="EB Garamond" w:hAnsi="EB Garamond" w:cs="EB Garamond"/>
        </w:rPr>
        <w:t>,</w:t>
      </w:r>
      <w:proofErr w:type="gramEnd"/>
      <w:r>
        <w:rPr>
          <w:rFonts w:ascii="EB Garamond" w:eastAsia="EB Garamond" w:hAnsi="EB Garamond" w:cs="EB Garamond"/>
        </w:rPr>
        <w:t xml:space="preserve"> amplia as condiç</w:t>
      </w:r>
      <w:r>
        <w:rPr>
          <w:rFonts w:ascii="EB Garamond" w:eastAsia="EB Garamond" w:hAnsi="EB Garamond" w:cs="EB Garamond"/>
        </w:rPr>
        <w:t xml:space="preserve">ões para seu desenvolvimento. Nesse sentido, serão abordados adiante alguns acordos e formulações decorrentes. </w:t>
      </w:r>
      <w:ins w:id="125" w:author="daniel freitas" w:date="2019-02-11T18:59:00Z">
        <w:r w:rsidR="00E23FE2">
          <w:rPr>
            <w:rFonts w:ascii="EB Garamond" w:eastAsia="EB Garamond" w:hAnsi="EB Garamond" w:cs="EB Garamond"/>
          </w:rPr>
          <w:t xml:space="preserve">(senti falta de autor da área para sintetizar esses avanços de forma mais objetiva e menos </w:t>
        </w:r>
      </w:ins>
      <w:ins w:id="126" w:author="daniel freitas" w:date="2019-02-11T19:00:00Z">
        <w:r w:rsidR="00E23FE2">
          <w:rPr>
            <w:rFonts w:ascii="EB Garamond" w:eastAsia="EB Garamond" w:hAnsi="EB Garamond" w:cs="EB Garamond"/>
          </w:rPr>
          <w:t>fragmentada</w:t>
        </w:r>
      </w:ins>
      <w:ins w:id="127" w:author="daniel freitas" w:date="2019-02-11T18:59:00Z">
        <w:r w:rsidR="00E23FE2">
          <w:rPr>
            <w:rFonts w:ascii="EB Garamond" w:eastAsia="EB Garamond" w:hAnsi="EB Garamond" w:cs="EB Garamond"/>
          </w:rPr>
          <w:t>)</w:t>
        </w:r>
      </w:ins>
    </w:p>
    <w:p w14:paraId="08861246" w14:textId="77777777" w:rsidR="00C41305" w:rsidRDefault="00C37939">
      <w:pPr>
        <w:widowControl w:val="0"/>
        <w:spacing w:line="360" w:lineRule="auto"/>
        <w:jc w:val="both"/>
        <w:rPr>
          <w:rFonts w:ascii="EB Garamond" w:eastAsia="EB Garamond" w:hAnsi="EB Garamond" w:cs="EB Garamond"/>
          <w:b/>
        </w:rPr>
      </w:pPr>
      <w:r>
        <w:rPr>
          <w:rFonts w:ascii="EB Garamond" w:eastAsia="EB Garamond" w:hAnsi="EB Garamond" w:cs="EB Garamond"/>
          <w:b/>
        </w:rPr>
        <w:t xml:space="preserve">América Latina: </w:t>
      </w:r>
      <w:proofErr w:type="spellStart"/>
      <w:r>
        <w:rPr>
          <w:rFonts w:ascii="EB Garamond" w:eastAsia="EB Garamond" w:hAnsi="EB Garamond" w:cs="EB Garamond"/>
          <w:b/>
        </w:rPr>
        <w:t>CELAC</w:t>
      </w:r>
      <w:proofErr w:type="spellEnd"/>
      <w:r>
        <w:rPr>
          <w:rFonts w:ascii="EB Garamond" w:eastAsia="EB Garamond" w:hAnsi="EB Garamond" w:cs="EB Garamond"/>
          <w:b/>
        </w:rPr>
        <w:t xml:space="preserve">, </w:t>
      </w:r>
      <w:proofErr w:type="spellStart"/>
      <w:r>
        <w:rPr>
          <w:rFonts w:ascii="EB Garamond" w:eastAsia="EB Garamond" w:hAnsi="EB Garamond" w:cs="EB Garamond"/>
          <w:b/>
        </w:rPr>
        <w:t>UNASUL</w:t>
      </w:r>
      <w:proofErr w:type="spellEnd"/>
      <w:r>
        <w:rPr>
          <w:rFonts w:ascii="EB Garamond" w:eastAsia="EB Garamond" w:hAnsi="EB Garamond" w:cs="EB Garamond"/>
          <w:b/>
        </w:rPr>
        <w:t xml:space="preserve"> e Mercosul</w:t>
      </w:r>
    </w:p>
    <w:p w14:paraId="1A77C9F8" w14:textId="77777777" w:rsidR="00C41305" w:rsidRDefault="00C41305">
      <w:pPr>
        <w:ind w:left="2880"/>
        <w:rPr>
          <w:rFonts w:ascii="EB Garamond" w:eastAsia="EB Garamond" w:hAnsi="EB Garamond" w:cs="EB Garamond"/>
        </w:rPr>
      </w:pPr>
    </w:p>
    <w:p w14:paraId="008BEDF6" w14:textId="77777777" w:rsidR="00C41305" w:rsidRDefault="00C37939">
      <w:pPr>
        <w:spacing w:line="240" w:lineRule="auto"/>
        <w:ind w:left="2880"/>
        <w:jc w:val="both"/>
        <w:rPr>
          <w:rFonts w:ascii="EB Garamond" w:eastAsia="EB Garamond" w:hAnsi="EB Garamond" w:cs="EB Garamond"/>
          <w:i/>
          <w:sz w:val="20"/>
          <w:szCs w:val="20"/>
        </w:rPr>
      </w:pPr>
      <w:proofErr w:type="gramStart"/>
      <w:r>
        <w:rPr>
          <w:rFonts w:ascii="EB Garamond" w:eastAsia="EB Garamond" w:hAnsi="EB Garamond" w:cs="EB Garamond"/>
          <w:i/>
          <w:sz w:val="20"/>
          <w:szCs w:val="20"/>
        </w:rPr>
        <w:t>A</w:t>
      </w:r>
      <w:proofErr w:type="gramEnd"/>
      <w:r>
        <w:rPr>
          <w:rFonts w:ascii="EB Garamond" w:eastAsia="EB Garamond" w:hAnsi="EB Garamond" w:cs="EB Garamond"/>
          <w:i/>
          <w:sz w:val="20"/>
          <w:szCs w:val="20"/>
        </w:rPr>
        <w:t xml:space="preserve"> </w:t>
      </w:r>
      <w:proofErr w:type="gramStart"/>
      <w:r>
        <w:rPr>
          <w:rFonts w:ascii="EB Garamond" w:eastAsia="EB Garamond" w:hAnsi="EB Garamond" w:cs="EB Garamond"/>
          <w:i/>
          <w:sz w:val="20"/>
          <w:szCs w:val="20"/>
        </w:rPr>
        <w:t>importância</w:t>
      </w:r>
      <w:proofErr w:type="gramEnd"/>
      <w:r>
        <w:rPr>
          <w:rFonts w:ascii="EB Garamond" w:eastAsia="EB Garamond" w:hAnsi="EB Garamond" w:cs="EB Garamond"/>
          <w:i/>
          <w:sz w:val="20"/>
          <w:szCs w:val="20"/>
        </w:rPr>
        <w:t xml:space="preserve"> da </w:t>
      </w:r>
      <w:proofErr w:type="spellStart"/>
      <w:r>
        <w:rPr>
          <w:rFonts w:ascii="EB Garamond" w:eastAsia="EB Garamond" w:hAnsi="EB Garamond" w:cs="EB Garamond"/>
          <w:i/>
          <w:sz w:val="20"/>
          <w:szCs w:val="20"/>
        </w:rPr>
        <w:t>America</w:t>
      </w:r>
      <w:proofErr w:type="spellEnd"/>
      <w:r>
        <w:rPr>
          <w:rFonts w:ascii="EB Garamond" w:eastAsia="EB Garamond" w:hAnsi="EB Garamond" w:cs="EB Garamond"/>
          <w:i/>
          <w:sz w:val="20"/>
          <w:szCs w:val="20"/>
        </w:rPr>
        <w:t xml:space="preserve"> Latina afinal é </w:t>
      </w:r>
      <w:proofErr w:type="gramStart"/>
      <w:r>
        <w:rPr>
          <w:rFonts w:ascii="EB Garamond" w:eastAsia="EB Garamond" w:hAnsi="EB Garamond" w:cs="EB Garamond"/>
          <w:i/>
          <w:sz w:val="20"/>
          <w:szCs w:val="20"/>
        </w:rPr>
        <w:t>o</w:t>
      </w:r>
      <w:proofErr w:type="gramEnd"/>
      <w:r>
        <w:rPr>
          <w:rFonts w:ascii="EB Garamond" w:eastAsia="EB Garamond" w:hAnsi="EB Garamond" w:cs="EB Garamond"/>
          <w:i/>
          <w:sz w:val="20"/>
          <w:szCs w:val="20"/>
        </w:rPr>
        <w:t xml:space="preserve"> </w:t>
      </w:r>
      <w:proofErr w:type="gramStart"/>
      <w:r>
        <w:rPr>
          <w:rFonts w:ascii="EB Garamond" w:eastAsia="EB Garamond" w:hAnsi="EB Garamond" w:cs="EB Garamond"/>
          <w:i/>
          <w:sz w:val="20"/>
          <w:szCs w:val="20"/>
        </w:rPr>
        <w:t>nosso</w:t>
      </w:r>
      <w:proofErr w:type="gramEnd"/>
      <w:r>
        <w:rPr>
          <w:rFonts w:ascii="EB Garamond" w:eastAsia="EB Garamond" w:hAnsi="EB Garamond" w:cs="EB Garamond"/>
          <w:i/>
          <w:sz w:val="20"/>
          <w:szCs w:val="20"/>
        </w:rPr>
        <w:t xml:space="preserve"> </w:t>
      </w:r>
      <w:proofErr w:type="gramStart"/>
      <w:r>
        <w:rPr>
          <w:rFonts w:ascii="EB Garamond" w:eastAsia="EB Garamond" w:hAnsi="EB Garamond" w:cs="EB Garamond"/>
          <w:i/>
          <w:sz w:val="20"/>
          <w:szCs w:val="20"/>
        </w:rPr>
        <w:t>espaço</w:t>
      </w:r>
      <w:proofErr w:type="gramEnd"/>
      <w:r>
        <w:rPr>
          <w:rFonts w:ascii="EB Garamond" w:eastAsia="EB Garamond" w:hAnsi="EB Garamond" w:cs="EB Garamond"/>
          <w:i/>
          <w:sz w:val="20"/>
          <w:szCs w:val="20"/>
        </w:rPr>
        <w:t xml:space="preserve"> </w:t>
      </w:r>
      <w:proofErr w:type="gramStart"/>
      <w:r>
        <w:rPr>
          <w:rFonts w:ascii="EB Garamond" w:eastAsia="EB Garamond" w:hAnsi="EB Garamond" w:cs="EB Garamond"/>
          <w:i/>
          <w:sz w:val="20"/>
          <w:szCs w:val="20"/>
        </w:rPr>
        <w:t>geopolítico</w:t>
      </w:r>
      <w:proofErr w:type="gramEnd"/>
      <w:r>
        <w:rPr>
          <w:rFonts w:ascii="EB Garamond" w:eastAsia="EB Garamond" w:hAnsi="EB Garamond" w:cs="EB Garamond"/>
          <w:i/>
          <w:sz w:val="20"/>
          <w:szCs w:val="20"/>
        </w:rPr>
        <w:t xml:space="preserve">, econômico, </w:t>
      </w:r>
      <w:proofErr w:type="gramStart"/>
      <w:r>
        <w:rPr>
          <w:rFonts w:ascii="EB Garamond" w:eastAsia="EB Garamond" w:hAnsi="EB Garamond" w:cs="EB Garamond"/>
          <w:i/>
          <w:sz w:val="20"/>
          <w:szCs w:val="20"/>
        </w:rPr>
        <w:t>social</w:t>
      </w:r>
      <w:proofErr w:type="gramEnd"/>
      <w:r>
        <w:rPr>
          <w:rFonts w:ascii="EB Garamond" w:eastAsia="EB Garamond" w:hAnsi="EB Garamond" w:cs="EB Garamond"/>
          <w:i/>
          <w:sz w:val="20"/>
          <w:szCs w:val="20"/>
        </w:rPr>
        <w:t xml:space="preserve"> (...). </w:t>
      </w:r>
      <w:proofErr w:type="gramStart"/>
      <w:r>
        <w:rPr>
          <w:rFonts w:ascii="EB Garamond" w:eastAsia="EB Garamond" w:hAnsi="EB Garamond" w:cs="EB Garamond"/>
          <w:i/>
          <w:sz w:val="20"/>
          <w:szCs w:val="20"/>
        </w:rPr>
        <w:t>E</w:t>
      </w:r>
      <w:proofErr w:type="gramEnd"/>
      <w:r>
        <w:rPr>
          <w:rFonts w:ascii="EB Garamond" w:eastAsia="EB Garamond" w:hAnsi="EB Garamond" w:cs="EB Garamond"/>
          <w:i/>
          <w:sz w:val="20"/>
          <w:szCs w:val="20"/>
        </w:rPr>
        <w:t xml:space="preserve"> isso s</w:t>
      </w:r>
      <w:r>
        <w:rPr>
          <w:rFonts w:ascii="EB Garamond" w:eastAsia="EB Garamond" w:hAnsi="EB Garamond" w:cs="EB Garamond"/>
          <w:i/>
          <w:sz w:val="20"/>
          <w:szCs w:val="20"/>
        </w:rPr>
        <w:t xml:space="preserve">ignificou - não só o Mercosul porque o Mercosul já existia. Mas significou a </w:t>
      </w:r>
      <w:proofErr w:type="spellStart"/>
      <w:r>
        <w:rPr>
          <w:rFonts w:ascii="EB Garamond" w:eastAsia="EB Garamond" w:hAnsi="EB Garamond" w:cs="EB Garamond"/>
          <w:i/>
          <w:sz w:val="20"/>
          <w:szCs w:val="20"/>
        </w:rPr>
        <w:t>Unasul</w:t>
      </w:r>
      <w:proofErr w:type="spellEnd"/>
      <w:r>
        <w:rPr>
          <w:rFonts w:ascii="EB Garamond" w:eastAsia="EB Garamond" w:hAnsi="EB Garamond" w:cs="EB Garamond"/>
          <w:i/>
          <w:sz w:val="20"/>
          <w:szCs w:val="20"/>
        </w:rPr>
        <w:t xml:space="preserve"> e a </w:t>
      </w:r>
      <w:proofErr w:type="spellStart"/>
      <w:r>
        <w:rPr>
          <w:rFonts w:ascii="EB Garamond" w:eastAsia="EB Garamond" w:hAnsi="EB Garamond" w:cs="EB Garamond"/>
          <w:i/>
          <w:sz w:val="20"/>
          <w:szCs w:val="20"/>
        </w:rPr>
        <w:t>CELAC</w:t>
      </w:r>
      <w:proofErr w:type="spellEnd"/>
      <w:r>
        <w:rPr>
          <w:rFonts w:ascii="EB Garamond" w:eastAsia="EB Garamond" w:hAnsi="EB Garamond" w:cs="EB Garamond"/>
          <w:i/>
          <w:sz w:val="20"/>
          <w:szCs w:val="20"/>
        </w:rPr>
        <w:t xml:space="preserve">. </w:t>
      </w:r>
      <w:proofErr w:type="gramStart"/>
      <w:r>
        <w:rPr>
          <w:rFonts w:ascii="EB Garamond" w:eastAsia="EB Garamond" w:hAnsi="EB Garamond" w:cs="EB Garamond"/>
          <w:i/>
          <w:sz w:val="20"/>
          <w:szCs w:val="20"/>
        </w:rPr>
        <w:t xml:space="preserve">A </w:t>
      </w:r>
      <w:proofErr w:type="spellStart"/>
      <w:r>
        <w:rPr>
          <w:rFonts w:ascii="EB Garamond" w:eastAsia="EB Garamond" w:hAnsi="EB Garamond" w:cs="EB Garamond"/>
          <w:i/>
          <w:sz w:val="20"/>
          <w:szCs w:val="20"/>
        </w:rPr>
        <w:t>Unasul</w:t>
      </w:r>
      <w:proofErr w:type="spellEnd"/>
      <w:r>
        <w:rPr>
          <w:rFonts w:ascii="EB Garamond" w:eastAsia="EB Garamond" w:hAnsi="EB Garamond" w:cs="EB Garamond"/>
          <w:i/>
          <w:sz w:val="20"/>
          <w:szCs w:val="20"/>
        </w:rPr>
        <w:t xml:space="preserve"> e a </w:t>
      </w:r>
      <w:proofErr w:type="spellStart"/>
      <w:r>
        <w:rPr>
          <w:rFonts w:ascii="EB Garamond" w:eastAsia="EB Garamond" w:hAnsi="EB Garamond" w:cs="EB Garamond"/>
          <w:i/>
          <w:sz w:val="20"/>
          <w:szCs w:val="20"/>
        </w:rPr>
        <w:t>CELAC</w:t>
      </w:r>
      <w:proofErr w:type="spellEnd"/>
      <w:r>
        <w:rPr>
          <w:rFonts w:ascii="EB Garamond" w:eastAsia="EB Garamond" w:hAnsi="EB Garamond" w:cs="EB Garamond"/>
          <w:i/>
          <w:sz w:val="20"/>
          <w:szCs w:val="20"/>
        </w:rPr>
        <w:t xml:space="preserve"> tinham um problema sério, por que significavam os latino americanos entre </w:t>
      </w:r>
      <w:proofErr w:type="spellStart"/>
      <w:r>
        <w:rPr>
          <w:rFonts w:ascii="EB Garamond" w:eastAsia="EB Garamond" w:hAnsi="EB Garamond" w:cs="EB Garamond"/>
          <w:i/>
          <w:sz w:val="20"/>
          <w:szCs w:val="20"/>
        </w:rPr>
        <w:t>sí</w:t>
      </w:r>
      <w:proofErr w:type="spellEnd"/>
      <w:r>
        <w:rPr>
          <w:rFonts w:ascii="EB Garamond" w:eastAsia="EB Garamond" w:hAnsi="EB Garamond" w:cs="EB Garamond"/>
          <w:i/>
          <w:sz w:val="20"/>
          <w:szCs w:val="20"/>
        </w:rPr>
        <w:t>, e não a OEA (...) a OEA congrega, além de nós, os Canadenses e o</w:t>
      </w:r>
      <w:r>
        <w:rPr>
          <w:rFonts w:ascii="EB Garamond" w:eastAsia="EB Garamond" w:hAnsi="EB Garamond" w:cs="EB Garamond"/>
          <w:i/>
          <w:sz w:val="20"/>
          <w:szCs w:val="20"/>
        </w:rPr>
        <w:t xml:space="preserve">s EUA. </w:t>
      </w:r>
      <w:proofErr w:type="gramEnd"/>
      <w:r>
        <w:rPr>
          <w:rFonts w:ascii="EB Garamond" w:eastAsia="EB Garamond" w:hAnsi="EB Garamond" w:cs="EB Garamond"/>
          <w:i/>
          <w:sz w:val="20"/>
          <w:szCs w:val="20"/>
        </w:rPr>
        <w:t xml:space="preserve">A </w:t>
      </w:r>
      <w:proofErr w:type="spellStart"/>
      <w:r>
        <w:rPr>
          <w:rFonts w:ascii="EB Garamond" w:eastAsia="EB Garamond" w:hAnsi="EB Garamond" w:cs="EB Garamond"/>
          <w:i/>
          <w:sz w:val="20"/>
          <w:szCs w:val="20"/>
        </w:rPr>
        <w:t>CELAC</w:t>
      </w:r>
      <w:proofErr w:type="spellEnd"/>
      <w:r>
        <w:rPr>
          <w:rFonts w:ascii="EB Garamond" w:eastAsia="EB Garamond" w:hAnsi="EB Garamond" w:cs="EB Garamond"/>
          <w:i/>
          <w:sz w:val="20"/>
          <w:szCs w:val="20"/>
        </w:rPr>
        <w:t xml:space="preserve"> não, a </w:t>
      </w:r>
      <w:proofErr w:type="spellStart"/>
      <w:r>
        <w:rPr>
          <w:rFonts w:ascii="EB Garamond" w:eastAsia="EB Garamond" w:hAnsi="EB Garamond" w:cs="EB Garamond"/>
          <w:i/>
          <w:sz w:val="20"/>
          <w:szCs w:val="20"/>
        </w:rPr>
        <w:t>CELAC</w:t>
      </w:r>
      <w:proofErr w:type="spellEnd"/>
      <w:r>
        <w:rPr>
          <w:rFonts w:ascii="EB Garamond" w:eastAsia="EB Garamond" w:hAnsi="EB Garamond" w:cs="EB Garamond"/>
          <w:i/>
          <w:sz w:val="20"/>
          <w:szCs w:val="20"/>
        </w:rPr>
        <w:t xml:space="preserve"> é América do Sul, América Central e o Caribe e o México. </w:t>
      </w:r>
      <w:proofErr w:type="gramStart"/>
      <w:r>
        <w:rPr>
          <w:rFonts w:ascii="EB Garamond" w:eastAsia="EB Garamond" w:hAnsi="EB Garamond" w:cs="EB Garamond"/>
          <w:i/>
          <w:sz w:val="20"/>
          <w:szCs w:val="20"/>
        </w:rPr>
        <w:t>E</w:t>
      </w:r>
      <w:proofErr w:type="gramEnd"/>
      <w:r>
        <w:rPr>
          <w:rFonts w:ascii="EB Garamond" w:eastAsia="EB Garamond" w:hAnsi="EB Garamond" w:cs="EB Garamond"/>
          <w:i/>
          <w:sz w:val="20"/>
          <w:szCs w:val="20"/>
        </w:rPr>
        <w:t xml:space="preserve"> tinha um objetivo, construir uma política </w:t>
      </w:r>
      <w:proofErr w:type="spellStart"/>
      <w:r>
        <w:rPr>
          <w:rFonts w:ascii="EB Garamond" w:eastAsia="EB Garamond" w:hAnsi="EB Garamond" w:cs="EB Garamond"/>
          <w:i/>
          <w:sz w:val="20"/>
          <w:szCs w:val="20"/>
        </w:rPr>
        <w:t>Latinoamericana</w:t>
      </w:r>
      <w:proofErr w:type="spellEnd"/>
      <w:r>
        <w:rPr>
          <w:rFonts w:ascii="EB Garamond" w:eastAsia="EB Garamond" w:hAnsi="EB Garamond" w:cs="EB Garamond"/>
          <w:i/>
          <w:sz w:val="20"/>
          <w:szCs w:val="20"/>
        </w:rPr>
        <w:t>, construir um processo em que nós pensássemos a América Latina, não só como espaço de cooperação econômico (...</w:t>
      </w:r>
      <w:r>
        <w:rPr>
          <w:rFonts w:ascii="EB Garamond" w:eastAsia="EB Garamond" w:hAnsi="EB Garamond" w:cs="EB Garamond"/>
          <w:i/>
          <w:sz w:val="20"/>
          <w:szCs w:val="20"/>
        </w:rPr>
        <w:t xml:space="preserve">), mas como espaço de uma política econômica de desenvolvimento comum. Não gostaram muito disso </w:t>
      </w:r>
      <w:proofErr w:type="gramStart"/>
      <w:r>
        <w:rPr>
          <w:rFonts w:ascii="EB Garamond" w:eastAsia="EB Garamond" w:hAnsi="EB Garamond" w:cs="EB Garamond"/>
          <w:i/>
          <w:sz w:val="20"/>
          <w:szCs w:val="20"/>
        </w:rPr>
        <w:t xml:space="preserve">não.  </w:t>
      </w:r>
      <w:proofErr w:type="gramEnd"/>
      <w:r>
        <w:rPr>
          <w:rFonts w:ascii="EB Garamond" w:eastAsia="EB Garamond" w:hAnsi="EB Garamond" w:cs="EB Garamond"/>
          <w:i/>
          <w:sz w:val="20"/>
          <w:szCs w:val="20"/>
        </w:rPr>
        <w:t>(Dilma, Aula Inaugural Disciplina, 2018, minuto 1:27 - 1:29).</w:t>
      </w:r>
    </w:p>
    <w:p w14:paraId="1334B90E" w14:textId="77777777" w:rsidR="00C41305" w:rsidRDefault="00C41305">
      <w:pPr>
        <w:widowControl w:val="0"/>
        <w:spacing w:line="240" w:lineRule="auto"/>
        <w:jc w:val="right"/>
        <w:rPr>
          <w:rFonts w:ascii="EB Garamond" w:eastAsia="EB Garamond" w:hAnsi="EB Garamond" w:cs="EB Garamond"/>
          <w:i/>
        </w:rPr>
      </w:pPr>
    </w:p>
    <w:p w14:paraId="68AC1AE3" w14:textId="77777777" w:rsidR="00C41305" w:rsidRDefault="00C37939">
      <w:pPr>
        <w:widowControl w:val="0"/>
        <w:spacing w:after="200" w:line="360" w:lineRule="auto"/>
        <w:jc w:val="both"/>
        <w:rPr>
          <w:rFonts w:ascii="EB Garamond" w:eastAsia="EB Garamond" w:hAnsi="EB Garamond" w:cs="EB Garamond"/>
        </w:rPr>
      </w:pPr>
      <w:r>
        <w:rPr>
          <w:rFonts w:ascii="EB Garamond" w:eastAsia="EB Garamond" w:hAnsi="EB Garamond" w:cs="EB Garamond"/>
        </w:rPr>
        <w:tab/>
        <w:t>Como mencionado, as relações Sul-Sul foram um eixo orientador para a política externa bras</w:t>
      </w:r>
      <w:r>
        <w:rPr>
          <w:rFonts w:ascii="EB Garamond" w:eastAsia="EB Garamond" w:hAnsi="EB Garamond" w:cs="EB Garamond"/>
        </w:rPr>
        <w:t xml:space="preserve">ileira no período </w:t>
      </w:r>
      <w:proofErr w:type="spellStart"/>
      <w:r>
        <w:rPr>
          <w:rFonts w:ascii="EB Garamond" w:eastAsia="EB Garamond" w:hAnsi="EB Garamond" w:cs="EB Garamond"/>
        </w:rPr>
        <w:t>petista</w:t>
      </w:r>
      <w:proofErr w:type="spellEnd"/>
      <w:r>
        <w:rPr>
          <w:rFonts w:ascii="EB Garamond" w:eastAsia="EB Garamond" w:hAnsi="EB Garamond" w:cs="EB Garamond"/>
        </w:rPr>
        <w:t xml:space="preserve">. Nesse sentido, a América Latina - como nosso “espaço geopolítico” - tem um papel fundamental, considerando-se o Mercosul, fortalecido neste processo, e a criação da </w:t>
      </w:r>
      <w:proofErr w:type="spellStart"/>
      <w:r>
        <w:rPr>
          <w:rFonts w:ascii="EB Garamond" w:eastAsia="EB Garamond" w:hAnsi="EB Garamond" w:cs="EB Garamond"/>
        </w:rPr>
        <w:t>UNASUL</w:t>
      </w:r>
      <w:proofErr w:type="spellEnd"/>
      <w:r>
        <w:rPr>
          <w:rFonts w:ascii="EB Garamond" w:eastAsia="EB Garamond" w:hAnsi="EB Garamond" w:cs="EB Garamond"/>
        </w:rPr>
        <w:t xml:space="preserve"> e da </w:t>
      </w:r>
      <w:proofErr w:type="spellStart"/>
      <w:r>
        <w:rPr>
          <w:rFonts w:ascii="EB Garamond" w:eastAsia="EB Garamond" w:hAnsi="EB Garamond" w:cs="EB Garamond"/>
        </w:rPr>
        <w:t>CELAC</w:t>
      </w:r>
      <w:proofErr w:type="spellEnd"/>
      <w:r>
        <w:rPr>
          <w:rFonts w:ascii="EB Garamond" w:eastAsia="EB Garamond" w:hAnsi="EB Garamond" w:cs="EB Garamond"/>
        </w:rPr>
        <w:t>. Os dois últimos são locais de cooperação polí</w:t>
      </w:r>
      <w:r>
        <w:rPr>
          <w:rFonts w:ascii="EB Garamond" w:eastAsia="EB Garamond" w:hAnsi="EB Garamond" w:cs="EB Garamond"/>
        </w:rPr>
        <w:t xml:space="preserve">tica, sendo a </w:t>
      </w:r>
      <w:proofErr w:type="spellStart"/>
      <w:r>
        <w:rPr>
          <w:rFonts w:ascii="EB Garamond" w:eastAsia="EB Garamond" w:hAnsi="EB Garamond" w:cs="EB Garamond"/>
        </w:rPr>
        <w:t>UNASUL</w:t>
      </w:r>
      <w:proofErr w:type="spellEnd"/>
      <w:r>
        <w:rPr>
          <w:rFonts w:ascii="EB Garamond" w:eastAsia="EB Garamond" w:hAnsi="EB Garamond" w:cs="EB Garamond"/>
        </w:rPr>
        <w:t xml:space="preserve"> composta por países da América do Sul</w:t>
      </w:r>
      <w:ins w:id="128" w:author="daniel freitas" w:date="2019-02-11T19:00:00Z">
        <w:r w:rsidR="00E23FE2">
          <w:rPr>
            <w:rFonts w:ascii="EB Garamond" w:eastAsia="EB Garamond" w:hAnsi="EB Garamond" w:cs="EB Garamond"/>
          </w:rPr>
          <w:t>,</w:t>
        </w:r>
      </w:ins>
      <w:r>
        <w:rPr>
          <w:rFonts w:ascii="EB Garamond" w:eastAsia="EB Garamond" w:hAnsi="EB Garamond" w:cs="EB Garamond"/>
        </w:rPr>
        <w:t xml:space="preserve"> enquanto </w:t>
      </w:r>
      <w:del w:id="129" w:author="daniel freitas" w:date="2019-02-11T19:00:00Z">
        <w:r w:rsidDel="00E23FE2">
          <w:rPr>
            <w:rFonts w:ascii="EB Garamond" w:eastAsia="EB Garamond" w:hAnsi="EB Garamond" w:cs="EB Garamond"/>
          </w:rPr>
          <w:delText>que</w:delText>
        </w:r>
      </w:del>
      <w:r>
        <w:rPr>
          <w:rFonts w:ascii="EB Garamond" w:eastAsia="EB Garamond" w:hAnsi="EB Garamond" w:cs="EB Garamond"/>
        </w:rPr>
        <w:t xml:space="preserve"> a </w:t>
      </w:r>
      <w:proofErr w:type="spellStart"/>
      <w:r>
        <w:rPr>
          <w:rFonts w:ascii="EB Garamond" w:eastAsia="EB Garamond" w:hAnsi="EB Garamond" w:cs="EB Garamond"/>
        </w:rPr>
        <w:t>CELAC</w:t>
      </w:r>
      <w:proofErr w:type="spellEnd"/>
      <w:r>
        <w:rPr>
          <w:rFonts w:ascii="EB Garamond" w:eastAsia="EB Garamond" w:hAnsi="EB Garamond" w:cs="EB Garamond"/>
        </w:rPr>
        <w:t xml:space="preserve"> conta também com a presença dos países caribenhos e da América Central. Tendo atuado como principal articuladora desses dois blocos, a diplomacia brasileira inicia um projeto d</w:t>
      </w:r>
      <w:r>
        <w:rPr>
          <w:rFonts w:ascii="EB Garamond" w:eastAsia="EB Garamond" w:hAnsi="EB Garamond" w:cs="EB Garamond"/>
        </w:rPr>
        <w:t>e posicionamento unitário dos países latino-americanos no cenário político internacional, em oposição a uma lógica de “arquipélago”</w:t>
      </w:r>
      <w:r>
        <w:rPr>
          <w:rFonts w:ascii="EB Garamond" w:eastAsia="EB Garamond" w:hAnsi="EB Garamond" w:cs="EB Garamond"/>
          <w:vertAlign w:val="superscript"/>
        </w:rPr>
        <w:footnoteReference w:id="7"/>
      </w:r>
      <w:r>
        <w:rPr>
          <w:rFonts w:ascii="EB Garamond" w:eastAsia="EB Garamond" w:hAnsi="EB Garamond" w:cs="EB Garamond"/>
        </w:rPr>
        <w:t xml:space="preserve">, </w:t>
      </w:r>
      <w:proofErr w:type="gramStart"/>
      <w:r>
        <w:rPr>
          <w:rFonts w:ascii="EB Garamond" w:eastAsia="EB Garamond" w:hAnsi="EB Garamond" w:cs="EB Garamond"/>
        </w:rPr>
        <w:t>em</w:t>
      </w:r>
      <w:proofErr w:type="gramEnd"/>
      <w:r>
        <w:rPr>
          <w:rFonts w:ascii="EB Garamond" w:eastAsia="EB Garamond" w:hAnsi="EB Garamond" w:cs="EB Garamond"/>
        </w:rPr>
        <w:t xml:space="preserve"> que cada país dialoga com o restante do mundo individualmente. Esse processo ocorre paralelamente ao fortalecimento do </w:t>
      </w:r>
      <w:r>
        <w:rPr>
          <w:rFonts w:ascii="EB Garamond" w:eastAsia="EB Garamond" w:hAnsi="EB Garamond" w:cs="EB Garamond"/>
        </w:rPr>
        <w:t>Mercosul, bloco econômico que visa fomentar as relações comerciais no continente, em oposição a acordos como a ALCA (Área de Livre Comércio das Américas), elaborada a partir de uma tradição econômica de dependência das nações latino-</w:t>
      </w:r>
      <w:r>
        <w:rPr>
          <w:rFonts w:ascii="EB Garamond" w:eastAsia="EB Garamond" w:hAnsi="EB Garamond" w:cs="EB Garamond"/>
        </w:rPr>
        <w:lastRenderedPageBreak/>
        <w:t>americanas em relação a</w:t>
      </w:r>
      <w:r>
        <w:rPr>
          <w:rFonts w:ascii="EB Garamond" w:eastAsia="EB Garamond" w:hAnsi="EB Garamond" w:cs="EB Garamond"/>
        </w:rPr>
        <w:t xml:space="preserve">os EUA. </w:t>
      </w:r>
    </w:p>
    <w:p w14:paraId="2D9062C6" w14:textId="77777777" w:rsidR="00C41305" w:rsidRDefault="00C37939">
      <w:pPr>
        <w:widowControl w:val="0"/>
        <w:spacing w:after="200" w:line="360" w:lineRule="auto"/>
        <w:jc w:val="both"/>
        <w:rPr>
          <w:rFonts w:ascii="EB Garamond" w:eastAsia="EB Garamond" w:hAnsi="EB Garamond" w:cs="EB Garamond"/>
        </w:rPr>
      </w:pPr>
      <w:r>
        <w:rPr>
          <w:rFonts w:ascii="EB Garamond" w:eastAsia="EB Garamond" w:hAnsi="EB Garamond" w:cs="EB Garamond"/>
        </w:rPr>
        <w:tab/>
        <w:t>A partir des</w:t>
      </w:r>
      <w:del w:id="130" w:author="daniel freitas" w:date="2019-02-11T19:01:00Z">
        <w:r w:rsidDel="00E23FE2">
          <w:rPr>
            <w:rFonts w:ascii="EB Garamond" w:eastAsia="EB Garamond" w:hAnsi="EB Garamond" w:cs="EB Garamond"/>
          </w:rPr>
          <w:delText>t</w:delText>
        </w:r>
      </w:del>
      <w:ins w:id="131" w:author="daniel freitas" w:date="2019-02-11T19:01:00Z">
        <w:r w:rsidR="00E23FE2">
          <w:rPr>
            <w:rFonts w:ascii="EB Garamond" w:eastAsia="EB Garamond" w:hAnsi="EB Garamond" w:cs="EB Garamond"/>
          </w:rPr>
          <w:t>s</w:t>
        </w:r>
      </w:ins>
      <w:r>
        <w:rPr>
          <w:rFonts w:ascii="EB Garamond" w:eastAsia="EB Garamond" w:hAnsi="EB Garamond" w:cs="EB Garamond"/>
        </w:rPr>
        <w:t xml:space="preserve">e processo, o Brasil passa a fortalecer sua posição como grande exportador de produtos manufaturados e serviços para o continente, fomentando a indústria nacional e a geração de renda. </w:t>
      </w:r>
      <w:del w:id="132" w:author="daniel freitas" w:date="2019-02-11T19:02:00Z">
        <w:r w:rsidDel="00E23FE2">
          <w:rPr>
            <w:rFonts w:ascii="EB Garamond" w:eastAsia="EB Garamond" w:hAnsi="EB Garamond" w:cs="EB Garamond"/>
          </w:rPr>
          <w:delText>No período, a</w:delText>
        </w:r>
      </w:del>
      <w:ins w:id="133" w:author="daniel freitas" w:date="2019-02-11T19:02:00Z">
        <w:r w:rsidR="00E23FE2">
          <w:rPr>
            <w:rFonts w:ascii="EB Garamond" w:eastAsia="EB Garamond" w:hAnsi="EB Garamond" w:cs="EB Garamond"/>
          </w:rPr>
          <w:t>A</w:t>
        </w:r>
      </w:ins>
      <w:r>
        <w:rPr>
          <w:rFonts w:ascii="EB Garamond" w:eastAsia="EB Garamond" w:hAnsi="EB Garamond" w:cs="EB Garamond"/>
        </w:rPr>
        <w:t xml:space="preserve"> participação brasileira nas export</w:t>
      </w:r>
      <w:r>
        <w:rPr>
          <w:rFonts w:ascii="EB Garamond" w:eastAsia="EB Garamond" w:hAnsi="EB Garamond" w:cs="EB Garamond"/>
        </w:rPr>
        <w:t xml:space="preserve">ações de manufaturados para o mundo cresceu de 0,64%, em 2003, para 1,32%, em 2014, enquanto </w:t>
      </w:r>
      <w:del w:id="134" w:author="daniel freitas" w:date="2019-02-11T19:02:00Z">
        <w:r w:rsidDel="00E23FE2">
          <w:rPr>
            <w:rFonts w:ascii="EB Garamond" w:eastAsia="EB Garamond" w:hAnsi="EB Garamond" w:cs="EB Garamond"/>
          </w:rPr>
          <w:delText xml:space="preserve">que </w:delText>
        </w:r>
      </w:del>
      <w:r>
        <w:rPr>
          <w:rFonts w:ascii="EB Garamond" w:eastAsia="EB Garamond" w:hAnsi="EB Garamond" w:cs="EB Garamond"/>
        </w:rPr>
        <w:t xml:space="preserve">as importações de produtos industrializados caíram de 0,68% para 0,59%, no mesmo período (MERCADANTE; ZERO, 2018, </w:t>
      </w:r>
      <w:proofErr w:type="spellStart"/>
      <w:r>
        <w:rPr>
          <w:rFonts w:ascii="EB Garamond" w:eastAsia="EB Garamond" w:hAnsi="EB Garamond" w:cs="EB Garamond"/>
        </w:rPr>
        <w:t>p.69</w:t>
      </w:r>
      <w:proofErr w:type="spellEnd"/>
      <w:r>
        <w:rPr>
          <w:rFonts w:ascii="EB Garamond" w:eastAsia="EB Garamond" w:hAnsi="EB Garamond" w:cs="EB Garamond"/>
        </w:rPr>
        <w:t>). A colocação do Brasil como nação progr</w:t>
      </w:r>
      <w:r>
        <w:rPr>
          <w:rFonts w:ascii="EB Garamond" w:eastAsia="EB Garamond" w:hAnsi="EB Garamond" w:cs="EB Garamond"/>
        </w:rPr>
        <w:t>essivamente industrializada, assim como a formação de solidez e independência econômica (a partir de processos como a acumulação de reservas cambiais) nos conferiram um novo posicionamento perante o mundo e uma condição inédita de desenvolvimento que, no p</w:t>
      </w:r>
      <w:r>
        <w:rPr>
          <w:rFonts w:ascii="EB Garamond" w:eastAsia="EB Garamond" w:hAnsi="EB Garamond" w:cs="EB Garamond"/>
        </w:rPr>
        <w:t xml:space="preserve">eríodo foi representada por uma taxa de crescimento superior a média do comércio internacional (MERCADANTE; ZERO, 2018, </w:t>
      </w:r>
      <w:proofErr w:type="spellStart"/>
      <w:r>
        <w:rPr>
          <w:rFonts w:ascii="EB Garamond" w:eastAsia="EB Garamond" w:hAnsi="EB Garamond" w:cs="EB Garamond"/>
        </w:rPr>
        <w:t>p.67</w:t>
      </w:r>
      <w:proofErr w:type="spellEnd"/>
      <w:r>
        <w:rPr>
          <w:rFonts w:ascii="EB Garamond" w:eastAsia="EB Garamond" w:hAnsi="EB Garamond" w:cs="EB Garamond"/>
        </w:rPr>
        <w:t xml:space="preserve">). </w:t>
      </w:r>
    </w:p>
    <w:p w14:paraId="172A2218" w14:textId="77777777" w:rsidR="00C41305" w:rsidRDefault="00C37939">
      <w:pPr>
        <w:pStyle w:val="Cabealho4"/>
        <w:ind w:left="0" w:firstLine="0"/>
        <w:rPr>
          <w:rFonts w:ascii="EB Garamond" w:eastAsia="EB Garamond" w:hAnsi="EB Garamond" w:cs="EB Garamond"/>
          <w:b/>
        </w:rPr>
      </w:pPr>
      <w:bookmarkStart w:id="135" w:name="_l0eb5ykktpm5" w:colFirst="0" w:colLast="0"/>
      <w:bookmarkEnd w:id="135"/>
      <w:proofErr w:type="spellStart"/>
      <w:r>
        <w:rPr>
          <w:rFonts w:ascii="EB Garamond" w:eastAsia="EB Garamond" w:hAnsi="EB Garamond" w:cs="EB Garamond"/>
          <w:b/>
        </w:rPr>
        <w:t>BRICS</w:t>
      </w:r>
      <w:proofErr w:type="spellEnd"/>
    </w:p>
    <w:p w14:paraId="466AB63B" w14:textId="77777777" w:rsidR="00C41305" w:rsidRDefault="00C41305">
      <w:pPr>
        <w:rPr>
          <w:rFonts w:ascii="EB Garamond" w:eastAsia="EB Garamond" w:hAnsi="EB Garamond" w:cs="EB Garamond"/>
        </w:rPr>
      </w:pPr>
    </w:p>
    <w:p w14:paraId="06DDC22A" w14:textId="77777777" w:rsidR="00C41305" w:rsidRDefault="00C37939">
      <w:pPr>
        <w:widowControl w:val="0"/>
        <w:spacing w:line="240" w:lineRule="auto"/>
        <w:ind w:left="2880"/>
        <w:jc w:val="both"/>
        <w:rPr>
          <w:rFonts w:ascii="EB Garamond" w:eastAsia="EB Garamond" w:hAnsi="EB Garamond" w:cs="EB Garamond"/>
          <w:i/>
          <w:sz w:val="20"/>
          <w:szCs w:val="20"/>
        </w:rPr>
      </w:pPr>
      <w:r>
        <w:rPr>
          <w:rFonts w:ascii="EB Garamond" w:eastAsia="EB Garamond" w:hAnsi="EB Garamond" w:cs="EB Garamond"/>
          <w:i/>
          <w:sz w:val="20"/>
          <w:szCs w:val="20"/>
        </w:rPr>
        <w:t xml:space="preserve">Além disso, vocês vão lembrar dos </w:t>
      </w:r>
      <w:proofErr w:type="spellStart"/>
      <w:r>
        <w:rPr>
          <w:rFonts w:ascii="EB Garamond" w:eastAsia="EB Garamond" w:hAnsi="EB Garamond" w:cs="EB Garamond"/>
          <w:i/>
          <w:sz w:val="20"/>
          <w:szCs w:val="20"/>
        </w:rPr>
        <w:t>BRICS</w:t>
      </w:r>
      <w:proofErr w:type="spellEnd"/>
      <w:r>
        <w:rPr>
          <w:rFonts w:ascii="EB Garamond" w:eastAsia="EB Garamond" w:hAnsi="EB Garamond" w:cs="EB Garamond"/>
          <w:i/>
          <w:sz w:val="20"/>
          <w:szCs w:val="20"/>
        </w:rPr>
        <w:t xml:space="preserve"> - Brasil, Rússia, Índia, China e África do Sul (...), os </w:t>
      </w:r>
      <w:proofErr w:type="spellStart"/>
      <w:r>
        <w:rPr>
          <w:rFonts w:ascii="EB Garamond" w:eastAsia="EB Garamond" w:hAnsi="EB Garamond" w:cs="EB Garamond"/>
          <w:i/>
          <w:sz w:val="20"/>
          <w:szCs w:val="20"/>
        </w:rPr>
        <w:t>BRICS</w:t>
      </w:r>
      <w:proofErr w:type="spellEnd"/>
      <w:r>
        <w:rPr>
          <w:rFonts w:ascii="EB Garamond" w:eastAsia="EB Garamond" w:hAnsi="EB Garamond" w:cs="EB Garamond"/>
          <w:i/>
          <w:sz w:val="20"/>
          <w:szCs w:val="20"/>
        </w:rPr>
        <w:t xml:space="preserve"> foram muito import</w:t>
      </w:r>
      <w:r>
        <w:rPr>
          <w:rFonts w:ascii="EB Garamond" w:eastAsia="EB Garamond" w:hAnsi="EB Garamond" w:cs="EB Garamond"/>
          <w:i/>
          <w:sz w:val="20"/>
          <w:szCs w:val="20"/>
        </w:rPr>
        <w:t xml:space="preserve">antes, por quê? Porque os </w:t>
      </w:r>
      <w:proofErr w:type="spellStart"/>
      <w:r>
        <w:rPr>
          <w:rFonts w:ascii="EB Garamond" w:eastAsia="EB Garamond" w:hAnsi="EB Garamond" w:cs="EB Garamond"/>
          <w:i/>
          <w:sz w:val="20"/>
          <w:szCs w:val="20"/>
        </w:rPr>
        <w:t>BRICS</w:t>
      </w:r>
      <w:proofErr w:type="spellEnd"/>
      <w:r>
        <w:rPr>
          <w:rFonts w:ascii="EB Garamond" w:eastAsia="EB Garamond" w:hAnsi="EB Garamond" w:cs="EB Garamond"/>
          <w:i/>
          <w:sz w:val="20"/>
          <w:szCs w:val="20"/>
        </w:rPr>
        <w:t xml:space="preserve"> eram o reconhecimento de que havia uma nova correlação de forças no mundo, e que não era possível o G7, o G7 que incluía só os países desenvolvidos, e que os </w:t>
      </w:r>
      <w:proofErr w:type="spellStart"/>
      <w:r>
        <w:rPr>
          <w:rFonts w:ascii="EB Garamond" w:eastAsia="EB Garamond" w:hAnsi="EB Garamond" w:cs="EB Garamond"/>
          <w:i/>
          <w:sz w:val="20"/>
          <w:szCs w:val="20"/>
        </w:rPr>
        <w:t>BRICS</w:t>
      </w:r>
      <w:proofErr w:type="spellEnd"/>
      <w:r>
        <w:rPr>
          <w:rFonts w:ascii="EB Garamond" w:eastAsia="EB Garamond" w:hAnsi="EB Garamond" w:cs="EB Garamond"/>
          <w:i/>
          <w:sz w:val="20"/>
          <w:szCs w:val="20"/>
        </w:rPr>
        <w:t xml:space="preserve"> faria uma política para os países populosos, de todos os 5 </w:t>
      </w:r>
      <w:proofErr w:type="gramStart"/>
      <w:r>
        <w:rPr>
          <w:rFonts w:ascii="EB Garamond" w:eastAsia="EB Garamond" w:hAnsi="EB Garamond" w:cs="EB Garamond"/>
          <w:i/>
          <w:sz w:val="20"/>
          <w:szCs w:val="20"/>
        </w:rPr>
        <w:t>c</w:t>
      </w:r>
      <w:r>
        <w:rPr>
          <w:rFonts w:ascii="EB Garamond" w:eastAsia="EB Garamond" w:hAnsi="EB Garamond" w:cs="EB Garamond"/>
          <w:i/>
          <w:sz w:val="20"/>
          <w:szCs w:val="20"/>
        </w:rPr>
        <w:t xml:space="preserve">ontinentes.  </w:t>
      </w:r>
      <w:proofErr w:type="gramEnd"/>
      <w:r>
        <w:rPr>
          <w:rFonts w:ascii="EB Garamond" w:eastAsia="EB Garamond" w:hAnsi="EB Garamond" w:cs="EB Garamond"/>
          <w:i/>
          <w:sz w:val="20"/>
          <w:szCs w:val="20"/>
        </w:rPr>
        <w:t>(Dilma, Aula Inaugural Disciplina, 2018, minuto 1:29 - 1:31).</w:t>
      </w:r>
    </w:p>
    <w:p w14:paraId="046E78BD" w14:textId="77777777" w:rsidR="00C41305" w:rsidRDefault="00C41305">
      <w:pPr>
        <w:widowControl w:val="0"/>
        <w:spacing w:line="360" w:lineRule="auto"/>
        <w:jc w:val="right"/>
        <w:rPr>
          <w:rFonts w:ascii="EB Garamond" w:eastAsia="EB Garamond" w:hAnsi="EB Garamond" w:cs="EB Garamond"/>
          <w:i/>
        </w:rPr>
      </w:pPr>
    </w:p>
    <w:p w14:paraId="1D1A95F9" w14:textId="77777777" w:rsidR="00C41305" w:rsidRDefault="00C37939">
      <w:pPr>
        <w:widowControl w:val="0"/>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Neste mesmo contexto, outro acontecimento central no desenvolvimento da política externa brasileira, e crucial para o entendimento da conjuntura geopolítica do Golpe, é a constituição dos </w:t>
      </w:r>
      <w:proofErr w:type="spellStart"/>
      <w:r>
        <w:rPr>
          <w:rFonts w:ascii="EB Garamond" w:eastAsia="EB Garamond" w:hAnsi="EB Garamond" w:cs="EB Garamond"/>
        </w:rPr>
        <w:t>BRICS</w:t>
      </w:r>
      <w:proofErr w:type="spellEnd"/>
      <w:r>
        <w:rPr>
          <w:rFonts w:ascii="EB Garamond" w:eastAsia="EB Garamond" w:hAnsi="EB Garamond" w:cs="EB Garamond"/>
        </w:rPr>
        <w:t>. A formação do bloco ocorre em meados de 2006 a partir de reun</w:t>
      </w:r>
      <w:r>
        <w:rPr>
          <w:rFonts w:ascii="EB Garamond" w:eastAsia="EB Garamond" w:hAnsi="EB Garamond" w:cs="EB Garamond"/>
        </w:rPr>
        <w:t xml:space="preserve">iões informais entre os chanceleres dos quatro países (inicialmente, apenas Brasil, Rússia, China e Índia participaram das negociações) e, pouco a pouco, encaminha-se para </w:t>
      </w:r>
      <w:del w:id="136" w:author="daniel freitas" w:date="2019-02-11T19:03:00Z">
        <w:r w:rsidDel="00E23FE2">
          <w:rPr>
            <w:rFonts w:ascii="EB Garamond" w:eastAsia="EB Garamond" w:hAnsi="EB Garamond" w:cs="EB Garamond"/>
          </w:rPr>
          <w:delText xml:space="preserve">uma </w:delText>
        </w:r>
      </w:del>
      <w:ins w:id="137" w:author="daniel freitas" w:date="2019-02-11T19:03:00Z">
        <w:r w:rsidR="00E23FE2">
          <w:rPr>
            <w:rFonts w:ascii="EB Garamond" w:eastAsia="EB Garamond" w:hAnsi="EB Garamond" w:cs="EB Garamond"/>
          </w:rPr>
          <w:t>sua</w:t>
        </w:r>
        <w:r w:rsidR="00E23FE2">
          <w:rPr>
            <w:rFonts w:ascii="EB Garamond" w:eastAsia="EB Garamond" w:hAnsi="EB Garamond" w:cs="EB Garamond"/>
          </w:rPr>
          <w:t xml:space="preserve"> </w:t>
        </w:r>
      </w:ins>
      <w:r>
        <w:rPr>
          <w:rFonts w:ascii="EB Garamond" w:eastAsia="EB Garamond" w:hAnsi="EB Garamond" w:cs="EB Garamond"/>
        </w:rPr>
        <w:t>consolidação. A realização de encontros oficiais - cuja coordenação fora de resp</w:t>
      </w:r>
      <w:r>
        <w:rPr>
          <w:rFonts w:ascii="EB Garamond" w:eastAsia="EB Garamond" w:hAnsi="EB Garamond" w:cs="EB Garamond"/>
        </w:rPr>
        <w:t>onsabilidade do Brasil a partir de 2007 - formaliza o que era apenas um agrupamento do mercado financeiro para designar economias emergentes como um bloco multilateral</w:t>
      </w:r>
      <w:del w:id="138" w:author="daniel freitas" w:date="2019-02-11T19:03:00Z">
        <w:r w:rsidDel="00E23FE2">
          <w:rPr>
            <w:rFonts w:ascii="EB Garamond" w:eastAsia="EB Garamond" w:hAnsi="EB Garamond" w:cs="EB Garamond"/>
          </w:rPr>
          <w:delText xml:space="preserve"> </w:delText>
        </w:r>
      </w:del>
      <w:r>
        <w:rPr>
          <w:rFonts w:ascii="EB Garamond" w:eastAsia="EB Garamond" w:hAnsi="EB Garamond" w:cs="EB Garamond"/>
        </w:rPr>
        <w:t xml:space="preserve"> de cooperação política e econômica entre cinco dos países mais populosos e economicamen</w:t>
      </w:r>
      <w:r>
        <w:rPr>
          <w:rFonts w:ascii="EB Garamond" w:eastAsia="EB Garamond" w:hAnsi="EB Garamond" w:cs="EB Garamond"/>
        </w:rPr>
        <w:t>te proeminentes no mundo</w:t>
      </w:r>
      <w:r>
        <w:rPr>
          <w:rFonts w:ascii="EB Garamond" w:eastAsia="EB Garamond" w:hAnsi="EB Garamond" w:cs="EB Garamond"/>
          <w:vertAlign w:val="superscript"/>
        </w:rPr>
        <w:footnoteReference w:id="8"/>
      </w:r>
      <w:r>
        <w:rPr>
          <w:rFonts w:ascii="EB Garamond" w:eastAsia="EB Garamond" w:hAnsi="EB Garamond" w:cs="EB Garamond"/>
        </w:rPr>
        <w:t xml:space="preserve">. O bloco surge então com os objetivos de se estabelecer uma coordenação política internacional (posicionamento no âmbito do multilateralismo), cooperação </w:t>
      </w:r>
      <w:proofErr w:type="spellStart"/>
      <w:r>
        <w:rPr>
          <w:rFonts w:ascii="EB Garamond" w:eastAsia="EB Garamond" w:hAnsi="EB Garamond" w:cs="EB Garamond"/>
        </w:rPr>
        <w:t>econômico-financeira</w:t>
      </w:r>
      <w:proofErr w:type="spellEnd"/>
      <w:r>
        <w:rPr>
          <w:rFonts w:ascii="EB Garamond" w:eastAsia="EB Garamond" w:hAnsi="EB Garamond" w:cs="EB Garamond"/>
        </w:rPr>
        <w:t xml:space="preserve"> e cooperação multissetorial entre os países, no sentido</w:t>
      </w:r>
      <w:r>
        <w:rPr>
          <w:rFonts w:ascii="EB Garamond" w:eastAsia="EB Garamond" w:hAnsi="EB Garamond" w:cs="EB Garamond"/>
        </w:rPr>
        <w:t xml:space="preserve"> de se constituir diálogos, políticas e mecanismos voltados para o desenvolvimento e um novo posicionamento dos países emergentes frente ao cenário geopolítico e econômico global. Com a adesão da África do Sul aos </w:t>
      </w:r>
      <w:proofErr w:type="spellStart"/>
      <w:r>
        <w:rPr>
          <w:rFonts w:ascii="EB Garamond" w:eastAsia="EB Garamond" w:hAnsi="EB Garamond" w:cs="EB Garamond"/>
        </w:rPr>
        <w:t>BRICS</w:t>
      </w:r>
      <w:proofErr w:type="spellEnd"/>
      <w:r>
        <w:rPr>
          <w:rFonts w:ascii="EB Garamond" w:eastAsia="EB Garamond" w:hAnsi="EB Garamond" w:cs="EB Garamond"/>
        </w:rPr>
        <w:t xml:space="preserve">, o bloco passa a corresponder a 40% </w:t>
      </w:r>
      <w:r>
        <w:rPr>
          <w:rFonts w:ascii="EB Garamond" w:eastAsia="EB Garamond" w:hAnsi="EB Garamond" w:cs="EB Garamond"/>
        </w:rPr>
        <w:t xml:space="preserve">da população mundial e cerca de 25% da </w:t>
      </w:r>
      <w:r>
        <w:rPr>
          <w:rFonts w:ascii="EB Garamond" w:eastAsia="EB Garamond" w:hAnsi="EB Garamond" w:cs="EB Garamond"/>
        </w:rPr>
        <w:lastRenderedPageBreak/>
        <w:t>superfície do planeta, além de representar a junção de cinco grandes economias que, no momento, obtinham ritmos de crescimento expressivos, sobretudo, apostando no fortalecimento de suas cadeias produtivas e no foment</w:t>
      </w:r>
      <w:r>
        <w:rPr>
          <w:rFonts w:ascii="EB Garamond" w:eastAsia="EB Garamond" w:hAnsi="EB Garamond" w:cs="EB Garamond"/>
        </w:rPr>
        <w:t>o ao consumo de suas grandes populações, tudo isso operado a partir de mecanismos de distribuição de renda e a consolidação de uma grande classe média com padrões de vida progressivamente melhores (</w:t>
      </w:r>
      <w:proofErr w:type="spellStart"/>
      <w:r>
        <w:rPr>
          <w:rFonts w:ascii="EB Garamond" w:eastAsia="EB Garamond" w:hAnsi="EB Garamond" w:cs="EB Garamond"/>
        </w:rPr>
        <w:t>MANCE</w:t>
      </w:r>
      <w:proofErr w:type="spellEnd"/>
      <w:r>
        <w:rPr>
          <w:rFonts w:ascii="EB Garamond" w:eastAsia="EB Garamond" w:hAnsi="EB Garamond" w:cs="EB Garamond"/>
        </w:rPr>
        <w:t>, 2018</w:t>
      </w:r>
      <w:del w:id="139" w:author="daniel freitas" w:date="2019-02-11T19:04:00Z">
        <w:r w:rsidDel="00E23FE2">
          <w:rPr>
            <w:rFonts w:ascii="EB Garamond" w:eastAsia="EB Garamond" w:hAnsi="EB Garamond" w:cs="EB Garamond"/>
          </w:rPr>
          <w:delText xml:space="preserve">, p.24 </w:delText>
        </w:r>
        <w:r w:rsidDel="00E23FE2">
          <w:rPr>
            <w:rFonts w:ascii="EB Garamond" w:eastAsia="EB Garamond" w:hAnsi="EB Garamond" w:cs="EB Garamond"/>
          </w:rPr>
          <w:delText>-</w:delText>
        </w:r>
      </w:del>
      <w:proofErr w:type="gramStart"/>
      <w:ins w:id="140" w:author="daniel freitas" w:date="2019-02-11T19:04:00Z">
        <w:r w:rsidR="00E23FE2">
          <w:rPr>
            <w:rFonts w:ascii="EB Garamond" w:eastAsia="EB Garamond" w:hAnsi="EB Garamond" w:cs="EB Garamond"/>
          </w:rPr>
          <w:t>–</w:t>
        </w:r>
      </w:ins>
      <w:proofErr w:type="gramEnd"/>
      <w:del w:id="141" w:author="daniel freitas" w:date="2019-02-11T19:04:00Z">
        <w:r w:rsidDel="00E23FE2">
          <w:rPr>
            <w:rFonts w:ascii="EB Garamond" w:eastAsia="EB Garamond" w:hAnsi="EB Garamond" w:cs="EB Garamond"/>
          </w:rPr>
          <w:delText xml:space="preserve"> 32</w:delText>
        </w:r>
      </w:del>
      <w:ins w:id="142" w:author="daniel freitas" w:date="2019-02-11T19:04:00Z">
        <w:r w:rsidR="00E23FE2">
          <w:rPr>
            <w:rFonts w:ascii="EB Garamond" w:eastAsia="EB Garamond" w:hAnsi="EB Garamond" w:cs="EB Garamond"/>
          </w:rPr>
          <w:t xml:space="preserve"> – está sem referência no final</w:t>
        </w:r>
      </w:ins>
      <w:r>
        <w:rPr>
          <w:rFonts w:ascii="EB Garamond" w:eastAsia="EB Garamond" w:hAnsi="EB Garamond" w:cs="EB Garamond"/>
        </w:rPr>
        <w:t>).</w:t>
      </w:r>
    </w:p>
    <w:p w14:paraId="1FF8247C" w14:textId="77777777" w:rsidR="00C41305" w:rsidRDefault="00C37939">
      <w:pPr>
        <w:widowControl w:val="0"/>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rPr>
        <w:t>Em pouco tempo, a partir da reali</w:t>
      </w:r>
      <w:r>
        <w:rPr>
          <w:rFonts w:ascii="EB Garamond" w:eastAsia="EB Garamond" w:hAnsi="EB Garamond" w:cs="EB Garamond"/>
        </w:rPr>
        <w:t xml:space="preserve">zação de encontros anuais de delegações dos cinco países a fim de empreender negociações e debater temas comuns, os </w:t>
      </w:r>
      <w:proofErr w:type="spellStart"/>
      <w:r>
        <w:rPr>
          <w:rFonts w:ascii="EB Garamond" w:eastAsia="EB Garamond" w:hAnsi="EB Garamond" w:cs="EB Garamond"/>
        </w:rPr>
        <w:t>BRICS</w:t>
      </w:r>
      <w:proofErr w:type="spellEnd"/>
      <w:r>
        <w:rPr>
          <w:rFonts w:ascii="EB Garamond" w:eastAsia="EB Garamond" w:hAnsi="EB Garamond" w:cs="EB Garamond"/>
        </w:rPr>
        <w:t xml:space="preserve"> conquistaram grande relevância geopolítica. Destaca-se a participação incisiva do grupo em órgãos como o </w:t>
      </w:r>
      <w:proofErr w:type="spellStart"/>
      <w:r>
        <w:rPr>
          <w:rFonts w:ascii="EB Garamond" w:eastAsia="EB Garamond" w:hAnsi="EB Garamond" w:cs="EB Garamond"/>
        </w:rPr>
        <w:t>G20</w:t>
      </w:r>
      <w:proofErr w:type="spellEnd"/>
      <w:r>
        <w:rPr>
          <w:rFonts w:ascii="EB Garamond" w:eastAsia="EB Garamond" w:hAnsi="EB Garamond" w:cs="EB Garamond"/>
        </w:rPr>
        <w:t xml:space="preserve"> e a Assembleia Geral das </w:t>
      </w:r>
      <w:r>
        <w:rPr>
          <w:rFonts w:ascii="EB Garamond" w:eastAsia="EB Garamond" w:hAnsi="EB Garamond" w:cs="EB Garamond"/>
        </w:rPr>
        <w:t xml:space="preserve">Nações Unidas em defesa de um mundo multipolar, dentre outras questões como a reforma das Nações Unidas e do Fundo Monetário Internacional. Entretanto, os principais resultados do agrupamento dizem respeito à cooperação </w:t>
      </w:r>
      <w:proofErr w:type="spellStart"/>
      <w:r>
        <w:rPr>
          <w:rFonts w:ascii="EB Garamond" w:eastAsia="EB Garamond" w:hAnsi="EB Garamond" w:cs="EB Garamond"/>
          <w:highlight w:val="white"/>
        </w:rPr>
        <w:t>econômico-financeira</w:t>
      </w:r>
      <w:proofErr w:type="spellEnd"/>
      <w:r>
        <w:rPr>
          <w:rFonts w:ascii="EB Garamond" w:eastAsia="EB Garamond" w:hAnsi="EB Garamond" w:cs="EB Garamond"/>
          <w:highlight w:val="white"/>
        </w:rPr>
        <w:t>, representada p</w:t>
      </w:r>
      <w:r>
        <w:rPr>
          <w:rFonts w:ascii="EB Garamond" w:eastAsia="EB Garamond" w:hAnsi="EB Garamond" w:cs="EB Garamond"/>
          <w:highlight w:val="white"/>
        </w:rPr>
        <w:t xml:space="preserve">or dois grandes instrumentos instituídos na IV cúpula do </w:t>
      </w:r>
      <w:proofErr w:type="spellStart"/>
      <w:r>
        <w:rPr>
          <w:rFonts w:ascii="EB Garamond" w:eastAsia="EB Garamond" w:hAnsi="EB Garamond" w:cs="EB Garamond"/>
          <w:highlight w:val="white"/>
        </w:rPr>
        <w:t>BRICS</w:t>
      </w:r>
      <w:proofErr w:type="spellEnd"/>
      <w:r>
        <w:rPr>
          <w:rFonts w:ascii="EB Garamond" w:eastAsia="EB Garamond" w:hAnsi="EB Garamond" w:cs="EB Garamond"/>
          <w:highlight w:val="white"/>
        </w:rPr>
        <w:t>, realizada em Fortaleza no ano de 2014. Na ocasião, foram criados o Novo Banco de Desenvolvimento (</w:t>
      </w:r>
      <w:proofErr w:type="spellStart"/>
      <w:r>
        <w:rPr>
          <w:rFonts w:ascii="EB Garamond" w:eastAsia="EB Garamond" w:hAnsi="EB Garamond" w:cs="EB Garamond"/>
          <w:highlight w:val="white"/>
        </w:rPr>
        <w:t>NBD</w:t>
      </w:r>
      <w:proofErr w:type="spellEnd"/>
      <w:r>
        <w:rPr>
          <w:rFonts w:ascii="EB Garamond" w:eastAsia="EB Garamond" w:hAnsi="EB Garamond" w:cs="EB Garamond"/>
          <w:highlight w:val="white"/>
        </w:rPr>
        <w:t xml:space="preserve">) - também conhecido como “Banco dos </w:t>
      </w:r>
      <w:proofErr w:type="spellStart"/>
      <w:r>
        <w:rPr>
          <w:rFonts w:ascii="EB Garamond" w:eastAsia="EB Garamond" w:hAnsi="EB Garamond" w:cs="EB Garamond"/>
          <w:highlight w:val="white"/>
        </w:rPr>
        <w:t>BRICS</w:t>
      </w:r>
      <w:proofErr w:type="spellEnd"/>
      <w:r>
        <w:rPr>
          <w:rFonts w:ascii="EB Garamond" w:eastAsia="EB Garamond" w:hAnsi="EB Garamond" w:cs="EB Garamond"/>
          <w:highlight w:val="white"/>
        </w:rPr>
        <w:t xml:space="preserve">” - e o Acordo Contingente de Reservas (ACR). O </w:t>
      </w:r>
      <w:proofErr w:type="spellStart"/>
      <w:r>
        <w:rPr>
          <w:rFonts w:ascii="EB Garamond" w:eastAsia="EB Garamond" w:hAnsi="EB Garamond" w:cs="EB Garamond"/>
          <w:highlight w:val="white"/>
        </w:rPr>
        <w:t>N</w:t>
      </w:r>
      <w:r>
        <w:rPr>
          <w:rFonts w:ascii="EB Garamond" w:eastAsia="EB Garamond" w:hAnsi="EB Garamond" w:cs="EB Garamond"/>
          <w:highlight w:val="white"/>
        </w:rPr>
        <w:t>BD</w:t>
      </w:r>
      <w:proofErr w:type="spellEnd"/>
      <w:r>
        <w:rPr>
          <w:rFonts w:ascii="EB Garamond" w:eastAsia="EB Garamond" w:hAnsi="EB Garamond" w:cs="EB Garamond"/>
          <w:highlight w:val="white"/>
        </w:rPr>
        <w:t xml:space="preserve">, primeiro banco multilateral criado desde a Conferência de </w:t>
      </w:r>
      <w:proofErr w:type="spellStart"/>
      <w:r>
        <w:rPr>
          <w:rFonts w:ascii="EB Garamond" w:eastAsia="EB Garamond" w:hAnsi="EB Garamond" w:cs="EB Garamond"/>
          <w:highlight w:val="white"/>
        </w:rPr>
        <w:t>Bretton</w:t>
      </w:r>
      <w:proofErr w:type="spellEnd"/>
      <w:r>
        <w:rPr>
          <w:rFonts w:ascii="EB Garamond" w:eastAsia="EB Garamond" w:hAnsi="EB Garamond" w:cs="EB Garamond"/>
          <w:highlight w:val="white"/>
        </w:rPr>
        <w:t xml:space="preserve"> </w:t>
      </w:r>
      <w:proofErr w:type="spellStart"/>
      <w:r>
        <w:rPr>
          <w:rFonts w:ascii="EB Garamond" w:eastAsia="EB Garamond" w:hAnsi="EB Garamond" w:cs="EB Garamond"/>
          <w:highlight w:val="white"/>
        </w:rPr>
        <w:t>Woods</w:t>
      </w:r>
      <w:proofErr w:type="spellEnd"/>
      <w:r>
        <w:rPr>
          <w:rFonts w:ascii="EB Garamond" w:eastAsia="EB Garamond" w:hAnsi="EB Garamond" w:cs="EB Garamond"/>
          <w:highlight w:val="white"/>
        </w:rPr>
        <w:t>, tendo funcionamento similar ao Banco Mundial</w:t>
      </w:r>
      <w:r>
        <w:rPr>
          <w:rFonts w:ascii="EB Garamond" w:eastAsia="EB Garamond" w:hAnsi="EB Garamond" w:cs="EB Garamond"/>
          <w:highlight w:val="white"/>
          <w:vertAlign w:val="superscript"/>
        </w:rPr>
        <w:footnoteReference w:id="9"/>
      </w:r>
      <w:r>
        <w:rPr>
          <w:rFonts w:ascii="EB Garamond" w:eastAsia="EB Garamond" w:hAnsi="EB Garamond" w:cs="EB Garamond"/>
          <w:highlight w:val="white"/>
        </w:rPr>
        <w:t>, é voltado para o financiamento de projetos de infraestrutura e desenvolvimento sustentável em países emergentes, e contou com um cap</w:t>
      </w:r>
      <w:r>
        <w:rPr>
          <w:rFonts w:ascii="EB Garamond" w:eastAsia="EB Garamond" w:hAnsi="EB Garamond" w:cs="EB Garamond"/>
          <w:highlight w:val="white"/>
        </w:rPr>
        <w:t>ital subscrito inicial de US$ 50 bilhões. Enquanto isso, o ACR consiste de um acordo em que os cinco países comprometem</w:t>
      </w:r>
      <w:proofErr w:type="gramStart"/>
      <w:r>
        <w:rPr>
          <w:rFonts w:ascii="EB Garamond" w:eastAsia="EB Garamond" w:hAnsi="EB Garamond" w:cs="EB Garamond"/>
          <w:highlight w:val="white"/>
        </w:rPr>
        <w:t>-se</w:t>
      </w:r>
      <w:proofErr w:type="gramEnd"/>
      <w:r>
        <w:rPr>
          <w:rFonts w:ascii="EB Garamond" w:eastAsia="EB Garamond" w:hAnsi="EB Garamond" w:cs="EB Garamond"/>
          <w:highlight w:val="white"/>
        </w:rPr>
        <w:t xml:space="preserve"> a disponibilizar reservas cambiais para apoio mútuo em situações de flutuação nos balanços de pagamentos, ou seja, representa uma “bl</w:t>
      </w:r>
      <w:r>
        <w:rPr>
          <w:rFonts w:ascii="EB Garamond" w:eastAsia="EB Garamond" w:hAnsi="EB Garamond" w:cs="EB Garamond"/>
          <w:highlight w:val="white"/>
        </w:rPr>
        <w:t xml:space="preserve">indagem” frente às crises da economia mundial, contando com um aporte inicial de US$ 100 bilhões. </w:t>
      </w:r>
    </w:p>
    <w:p w14:paraId="0D9C7747" w14:textId="77777777" w:rsidR="00C41305" w:rsidRDefault="00C37939">
      <w:pPr>
        <w:widowControl w:val="0"/>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highlight w:val="white"/>
        </w:rPr>
        <w:t xml:space="preserve">Dessa forma, estes dois grandes acordos </w:t>
      </w:r>
      <w:proofErr w:type="spellStart"/>
      <w:r>
        <w:rPr>
          <w:rFonts w:ascii="EB Garamond" w:eastAsia="EB Garamond" w:hAnsi="EB Garamond" w:cs="EB Garamond"/>
          <w:highlight w:val="white"/>
        </w:rPr>
        <w:t>econômico-financeiros</w:t>
      </w:r>
      <w:proofErr w:type="spellEnd"/>
      <w:r>
        <w:rPr>
          <w:rFonts w:ascii="EB Garamond" w:eastAsia="EB Garamond" w:hAnsi="EB Garamond" w:cs="EB Garamond"/>
          <w:highlight w:val="white"/>
        </w:rPr>
        <w:t xml:space="preserve"> entre os países </w:t>
      </w:r>
      <w:proofErr w:type="spellStart"/>
      <w:r>
        <w:rPr>
          <w:rFonts w:ascii="EB Garamond" w:eastAsia="EB Garamond" w:hAnsi="EB Garamond" w:cs="EB Garamond"/>
          <w:highlight w:val="white"/>
        </w:rPr>
        <w:t>BRICS</w:t>
      </w:r>
      <w:proofErr w:type="spellEnd"/>
      <w:r>
        <w:rPr>
          <w:rFonts w:ascii="EB Garamond" w:eastAsia="EB Garamond" w:hAnsi="EB Garamond" w:cs="EB Garamond"/>
          <w:highlight w:val="white"/>
        </w:rPr>
        <w:t>, subscritos a uma postura soberana assumida por eles frente a economia mu</w:t>
      </w:r>
      <w:r>
        <w:rPr>
          <w:rFonts w:ascii="EB Garamond" w:eastAsia="EB Garamond" w:hAnsi="EB Garamond" w:cs="EB Garamond"/>
          <w:highlight w:val="white"/>
        </w:rPr>
        <w:t xml:space="preserve">ndial, têm o papel de desenhar progressivamente um novo cenário baseado na condição para o desenvolvimento a partir das sólidas e crescentes economias de países periféricos, colocado em oposição à lógica perpetrada pela crise econômica mundial de 2008 que </w:t>
      </w:r>
      <w:r>
        <w:rPr>
          <w:rFonts w:ascii="EB Garamond" w:eastAsia="EB Garamond" w:hAnsi="EB Garamond" w:cs="EB Garamond"/>
          <w:highlight w:val="white"/>
        </w:rPr>
        <w:t>vigorava dentre os países desenvolvidos ocidentais. Nesse sentido, algumas iniciativas incipientes merecem destaque, como as sucessivas tentativas destes países (principalmente Rússia e China) de realizar transações comerciais internacionais em moedas alte</w:t>
      </w:r>
      <w:r>
        <w:rPr>
          <w:rFonts w:ascii="EB Garamond" w:eastAsia="EB Garamond" w:hAnsi="EB Garamond" w:cs="EB Garamond"/>
          <w:highlight w:val="white"/>
        </w:rPr>
        <w:t>rnativas ao Dólar, apostando no chamado sistema “</w:t>
      </w:r>
      <w:proofErr w:type="spellStart"/>
      <w:r>
        <w:rPr>
          <w:rFonts w:ascii="EB Garamond" w:eastAsia="EB Garamond" w:hAnsi="EB Garamond" w:cs="EB Garamond"/>
          <w:highlight w:val="white"/>
        </w:rPr>
        <w:t>Petro</w:t>
      </w:r>
      <w:proofErr w:type="spellEnd"/>
      <w:r>
        <w:rPr>
          <w:rFonts w:ascii="EB Garamond" w:eastAsia="EB Garamond" w:hAnsi="EB Garamond" w:cs="EB Garamond"/>
          <w:highlight w:val="white"/>
        </w:rPr>
        <w:t>-Yuan”</w:t>
      </w:r>
      <w:r>
        <w:rPr>
          <w:rFonts w:ascii="EB Garamond" w:eastAsia="EB Garamond" w:hAnsi="EB Garamond" w:cs="EB Garamond"/>
          <w:highlight w:val="white"/>
          <w:vertAlign w:val="superscript"/>
        </w:rPr>
        <w:footnoteReference w:id="10"/>
      </w:r>
      <w:r>
        <w:rPr>
          <w:rFonts w:ascii="EB Garamond" w:eastAsia="EB Garamond" w:hAnsi="EB Garamond" w:cs="EB Garamond"/>
          <w:highlight w:val="white"/>
        </w:rPr>
        <w:t xml:space="preserve">, </w:t>
      </w:r>
      <w:proofErr w:type="gramStart"/>
      <w:r>
        <w:rPr>
          <w:rFonts w:ascii="EB Garamond" w:eastAsia="EB Garamond" w:hAnsi="EB Garamond" w:cs="EB Garamond"/>
          <w:highlight w:val="white"/>
        </w:rPr>
        <w:t>e</w:t>
      </w:r>
      <w:proofErr w:type="gramEnd"/>
      <w:r>
        <w:rPr>
          <w:rFonts w:ascii="EB Garamond" w:eastAsia="EB Garamond" w:hAnsi="EB Garamond" w:cs="EB Garamond"/>
          <w:highlight w:val="white"/>
        </w:rPr>
        <w:t xml:space="preserve"> também, no que se refere a tecnologia, como o “</w:t>
      </w:r>
      <w:proofErr w:type="spellStart"/>
      <w:r>
        <w:rPr>
          <w:rFonts w:ascii="EB Garamond" w:eastAsia="EB Garamond" w:hAnsi="EB Garamond" w:cs="EB Garamond"/>
          <w:highlight w:val="white"/>
        </w:rPr>
        <w:t>BRICS</w:t>
      </w:r>
      <w:proofErr w:type="spellEnd"/>
      <w:r>
        <w:rPr>
          <w:rFonts w:ascii="EB Garamond" w:eastAsia="EB Garamond" w:hAnsi="EB Garamond" w:cs="EB Garamond"/>
          <w:highlight w:val="white"/>
        </w:rPr>
        <w:t xml:space="preserve"> Cable”. O </w:t>
      </w:r>
      <w:proofErr w:type="spellStart"/>
      <w:r>
        <w:rPr>
          <w:rFonts w:ascii="EB Garamond" w:eastAsia="EB Garamond" w:hAnsi="EB Garamond" w:cs="EB Garamond"/>
          <w:highlight w:val="white"/>
        </w:rPr>
        <w:t>BRICS</w:t>
      </w:r>
      <w:proofErr w:type="spellEnd"/>
      <w:r>
        <w:rPr>
          <w:rFonts w:ascii="EB Garamond" w:eastAsia="EB Garamond" w:hAnsi="EB Garamond" w:cs="EB Garamond"/>
          <w:highlight w:val="white"/>
        </w:rPr>
        <w:t xml:space="preserve"> Cable é </w:t>
      </w:r>
      <w:r>
        <w:rPr>
          <w:rFonts w:ascii="EB Garamond" w:eastAsia="EB Garamond" w:hAnsi="EB Garamond" w:cs="EB Garamond"/>
          <w:highlight w:val="white"/>
        </w:rPr>
        <w:lastRenderedPageBreak/>
        <w:t xml:space="preserve">um projeto em </w:t>
      </w:r>
      <w:proofErr w:type="gramStart"/>
      <w:r>
        <w:rPr>
          <w:rFonts w:ascii="EB Garamond" w:eastAsia="EB Garamond" w:hAnsi="EB Garamond" w:cs="EB Garamond"/>
          <w:highlight w:val="white"/>
        </w:rPr>
        <w:t>construção,  anunciado</w:t>
      </w:r>
      <w:proofErr w:type="gramEnd"/>
      <w:r>
        <w:rPr>
          <w:rFonts w:ascii="EB Garamond" w:eastAsia="EB Garamond" w:hAnsi="EB Garamond" w:cs="EB Garamond"/>
          <w:highlight w:val="white"/>
        </w:rPr>
        <w:t xml:space="preserve"> em 2012, que consiste na ligação entre os cinco países por cabos de fibra óti</w:t>
      </w:r>
      <w:r>
        <w:rPr>
          <w:rFonts w:ascii="EB Garamond" w:eastAsia="EB Garamond" w:hAnsi="EB Garamond" w:cs="EB Garamond"/>
          <w:highlight w:val="white"/>
        </w:rPr>
        <w:t>ca, com o intuito de viabilizar a comunicação e circulação de dados entre as nações sem a necessidade de se utilizar cabeamento norte americano</w:t>
      </w:r>
      <w:r>
        <w:rPr>
          <w:rFonts w:ascii="EB Garamond" w:eastAsia="EB Garamond" w:hAnsi="EB Garamond" w:cs="EB Garamond"/>
          <w:highlight w:val="white"/>
          <w:vertAlign w:val="superscript"/>
        </w:rPr>
        <w:footnoteReference w:id="11"/>
      </w:r>
      <w:r>
        <w:rPr>
          <w:rFonts w:ascii="EB Garamond" w:eastAsia="EB Garamond" w:hAnsi="EB Garamond" w:cs="EB Garamond"/>
          <w:highlight w:val="white"/>
        </w:rPr>
        <w:t xml:space="preserve">. </w:t>
      </w:r>
    </w:p>
    <w:p w14:paraId="4698842F" w14:textId="77777777" w:rsidR="00C41305" w:rsidRDefault="00C37939">
      <w:pPr>
        <w:widowControl w:val="0"/>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highlight w:val="white"/>
        </w:rPr>
        <w:t>Assim, a medida que fortalece</w:t>
      </w:r>
      <w:proofErr w:type="gramStart"/>
      <w:r>
        <w:rPr>
          <w:rFonts w:ascii="EB Garamond" w:eastAsia="EB Garamond" w:hAnsi="EB Garamond" w:cs="EB Garamond"/>
          <w:highlight w:val="white"/>
        </w:rPr>
        <w:t>-se</w:t>
      </w:r>
      <w:proofErr w:type="gramEnd"/>
      <w:r>
        <w:rPr>
          <w:rFonts w:ascii="EB Garamond" w:eastAsia="EB Garamond" w:hAnsi="EB Garamond" w:cs="EB Garamond"/>
          <w:highlight w:val="white"/>
        </w:rPr>
        <w:t xml:space="preserve"> um projeto </w:t>
      </w:r>
      <w:proofErr w:type="spellStart"/>
      <w:r>
        <w:rPr>
          <w:rFonts w:ascii="EB Garamond" w:eastAsia="EB Garamond" w:hAnsi="EB Garamond" w:cs="EB Garamond"/>
          <w:highlight w:val="white"/>
        </w:rPr>
        <w:t>contra-hegemônico</w:t>
      </w:r>
      <w:proofErr w:type="spellEnd"/>
      <w:r>
        <w:rPr>
          <w:rFonts w:ascii="EB Garamond" w:eastAsia="EB Garamond" w:hAnsi="EB Garamond" w:cs="EB Garamond"/>
          <w:highlight w:val="white"/>
        </w:rPr>
        <w:t xml:space="preserve"> na geopolítica mundial, crescem também as tenta</w:t>
      </w:r>
      <w:r>
        <w:rPr>
          <w:rFonts w:ascii="EB Garamond" w:eastAsia="EB Garamond" w:hAnsi="EB Garamond" w:cs="EB Garamond"/>
          <w:highlight w:val="white"/>
        </w:rPr>
        <w:t>tivas de freá-lo. Frente a um galopante crescimento de uma cooperação Sino-Russa em termos econômicos, políticos e militares, observam-se também as insistentes tentativas de interromper esse processo a partir de disputas comerciais, manobras políticas ou m</w:t>
      </w:r>
      <w:r>
        <w:rPr>
          <w:rFonts w:ascii="EB Garamond" w:eastAsia="EB Garamond" w:hAnsi="EB Garamond" w:cs="EB Garamond"/>
          <w:highlight w:val="white"/>
        </w:rPr>
        <w:t xml:space="preserve">esmo a iminência de conflitos armados em áreas de interesses divergentes. Percebe-se um notável protagonismo imperialista nacionalista e nativista dos EUA de </w:t>
      </w:r>
      <w:proofErr w:type="spellStart"/>
      <w:r>
        <w:rPr>
          <w:rFonts w:ascii="EB Garamond" w:eastAsia="EB Garamond" w:hAnsi="EB Garamond" w:cs="EB Garamond"/>
          <w:highlight w:val="white"/>
        </w:rPr>
        <w:t>Trump</w:t>
      </w:r>
      <w:proofErr w:type="spellEnd"/>
      <w:r>
        <w:rPr>
          <w:rFonts w:ascii="EB Garamond" w:eastAsia="EB Garamond" w:hAnsi="EB Garamond" w:cs="EB Garamond"/>
          <w:highlight w:val="white"/>
        </w:rPr>
        <w:t xml:space="preserve"> nesse processo, que atualmente recebe grande destaque </w:t>
      </w:r>
      <w:proofErr w:type="spellStart"/>
      <w:r>
        <w:rPr>
          <w:rFonts w:ascii="EB Garamond" w:eastAsia="EB Garamond" w:hAnsi="EB Garamond" w:cs="EB Garamond"/>
          <w:highlight w:val="white"/>
        </w:rPr>
        <w:t>midiático</w:t>
      </w:r>
      <w:proofErr w:type="spellEnd"/>
      <w:r>
        <w:rPr>
          <w:rFonts w:ascii="EB Garamond" w:eastAsia="EB Garamond" w:hAnsi="EB Garamond" w:cs="EB Garamond"/>
          <w:highlight w:val="white"/>
        </w:rPr>
        <w:t xml:space="preserve"> por conta de sua declarada g</w:t>
      </w:r>
      <w:r>
        <w:rPr>
          <w:rFonts w:ascii="EB Garamond" w:eastAsia="EB Garamond" w:hAnsi="EB Garamond" w:cs="EB Garamond"/>
          <w:highlight w:val="white"/>
        </w:rPr>
        <w:t>uerra comercial à China, mas também há de se destacar o papel das grandes empresas representantes do capital transnacional Imperial, principalmente contando com países membros da União Europeia, que em diversas ocasiões figuram represálias políticas e econ</w:t>
      </w:r>
      <w:r>
        <w:rPr>
          <w:rFonts w:ascii="EB Garamond" w:eastAsia="EB Garamond" w:hAnsi="EB Garamond" w:cs="EB Garamond"/>
          <w:highlight w:val="white"/>
        </w:rPr>
        <w:t xml:space="preserve">ômicas à ameaçadora influência russa sobre seus mercados e territórios. </w:t>
      </w:r>
    </w:p>
    <w:p w14:paraId="6413CB0D" w14:textId="77777777" w:rsidR="00C41305" w:rsidRDefault="00C37939">
      <w:pPr>
        <w:widowControl w:val="0"/>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highlight w:val="white"/>
        </w:rPr>
        <w:t xml:space="preserve">Nesse contexto, entendendo os </w:t>
      </w:r>
      <w:proofErr w:type="spellStart"/>
      <w:r>
        <w:rPr>
          <w:rFonts w:ascii="EB Garamond" w:eastAsia="EB Garamond" w:hAnsi="EB Garamond" w:cs="EB Garamond"/>
          <w:highlight w:val="white"/>
        </w:rPr>
        <w:t>BRICS</w:t>
      </w:r>
      <w:proofErr w:type="spellEnd"/>
      <w:r>
        <w:rPr>
          <w:rFonts w:ascii="EB Garamond" w:eastAsia="EB Garamond" w:hAnsi="EB Garamond" w:cs="EB Garamond"/>
          <w:highlight w:val="white"/>
        </w:rPr>
        <w:t xml:space="preserve"> como um espaço de instrumentalização dessa cooperação em que fortalecem</w:t>
      </w:r>
      <w:proofErr w:type="gramStart"/>
      <w:r>
        <w:rPr>
          <w:rFonts w:ascii="EB Garamond" w:eastAsia="EB Garamond" w:hAnsi="EB Garamond" w:cs="EB Garamond"/>
          <w:highlight w:val="white"/>
        </w:rPr>
        <w:t>-se</w:t>
      </w:r>
      <w:proofErr w:type="gramEnd"/>
      <w:r>
        <w:rPr>
          <w:rFonts w:ascii="EB Garamond" w:eastAsia="EB Garamond" w:hAnsi="EB Garamond" w:cs="EB Garamond"/>
          <w:highlight w:val="white"/>
        </w:rPr>
        <w:t xml:space="preserve"> também nações menos poderosas na geopolítica mundial, porém com grande p</w:t>
      </w:r>
      <w:r>
        <w:rPr>
          <w:rFonts w:ascii="EB Garamond" w:eastAsia="EB Garamond" w:hAnsi="EB Garamond" w:cs="EB Garamond"/>
          <w:highlight w:val="white"/>
        </w:rPr>
        <w:t xml:space="preserve">otencial de crescimento - sobretudo Brasil e Índia - operam-se insistentes ataques ao bloco. Para o jornalista e analista geopolítico brasileiro - que vive entre Paris e Moscou - Pepe Escobar, os </w:t>
      </w:r>
      <w:proofErr w:type="spellStart"/>
      <w:r>
        <w:rPr>
          <w:rFonts w:ascii="EB Garamond" w:eastAsia="EB Garamond" w:hAnsi="EB Garamond" w:cs="EB Garamond"/>
          <w:highlight w:val="white"/>
        </w:rPr>
        <w:t>BRICS</w:t>
      </w:r>
      <w:proofErr w:type="spellEnd"/>
      <w:r>
        <w:rPr>
          <w:rFonts w:ascii="EB Garamond" w:eastAsia="EB Garamond" w:hAnsi="EB Garamond" w:cs="EB Garamond"/>
          <w:highlight w:val="white"/>
        </w:rPr>
        <w:t xml:space="preserve"> se tornam uma “sigla amaldiçoada no eixo Casa Branca-W</w:t>
      </w:r>
      <w:r>
        <w:rPr>
          <w:rFonts w:ascii="EB Garamond" w:eastAsia="EB Garamond" w:hAnsi="EB Garamond" w:cs="EB Garamond"/>
          <w:highlight w:val="white"/>
        </w:rPr>
        <w:t>all Street” por razões tais como a tentativa de “</w:t>
      </w:r>
      <w:r>
        <w:rPr>
          <w:rFonts w:ascii="EB Garamond" w:eastAsia="EB Garamond" w:hAnsi="EB Garamond" w:cs="EB Garamond"/>
          <w:shd w:val="clear" w:color="auto" w:fill="FEFEFE"/>
        </w:rPr>
        <w:t xml:space="preserve">realizar comércio e negócios em suas próprias moedas, evitando o dólar norte-americano; a criação do banco de desenvolvimento dos </w:t>
      </w:r>
      <w:proofErr w:type="spellStart"/>
      <w:r>
        <w:rPr>
          <w:rFonts w:ascii="EB Garamond" w:eastAsia="EB Garamond" w:hAnsi="EB Garamond" w:cs="EB Garamond"/>
          <w:shd w:val="clear" w:color="auto" w:fill="FEFEFE"/>
        </w:rPr>
        <w:t>BRICS</w:t>
      </w:r>
      <w:proofErr w:type="spellEnd"/>
      <w:r>
        <w:rPr>
          <w:rFonts w:ascii="EB Garamond" w:eastAsia="EB Garamond" w:hAnsi="EB Garamond" w:cs="EB Garamond"/>
          <w:shd w:val="clear" w:color="auto" w:fill="FEFEFE"/>
        </w:rPr>
        <w:t>; a declarada intenção de aumentar a integração na Eurásia” (</w:t>
      </w:r>
      <w:r>
        <w:rPr>
          <w:rFonts w:ascii="EB Garamond" w:eastAsia="EB Garamond" w:hAnsi="EB Garamond" w:cs="EB Garamond"/>
        </w:rPr>
        <w:t>ESCOBAR, 2016)</w:t>
      </w:r>
      <w:r>
        <w:rPr>
          <w:rFonts w:ascii="EB Garamond" w:eastAsia="EB Garamond" w:hAnsi="EB Garamond" w:cs="EB Garamond"/>
          <w:shd w:val="clear" w:color="auto" w:fill="FEFEFE"/>
        </w:rPr>
        <w:t xml:space="preserve">, dentre outras mencionadas anteriormente. Nesse sentido, para Escobar, além das fortes investidas operadas diretamente nas fronteiras de Rússia e China e a pressão comercial sobre esses dois atores, para </w:t>
      </w:r>
      <w:proofErr w:type="gramStart"/>
      <w:r>
        <w:rPr>
          <w:rFonts w:ascii="EB Garamond" w:eastAsia="EB Garamond" w:hAnsi="EB Garamond" w:cs="EB Garamond"/>
          <w:shd w:val="clear" w:color="auto" w:fill="FEFEFE"/>
        </w:rPr>
        <w:t>os membro</w:t>
      </w:r>
      <w:proofErr w:type="gramEnd"/>
      <w:r>
        <w:rPr>
          <w:rFonts w:ascii="EB Garamond" w:eastAsia="EB Garamond" w:hAnsi="EB Garamond" w:cs="EB Garamond"/>
          <w:shd w:val="clear" w:color="auto" w:fill="FEFEFE"/>
        </w:rPr>
        <w:t xml:space="preserve"> mais frágeis dos </w:t>
      </w:r>
      <w:proofErr w:type="spellStart"/>
      <w:r>
        <w:rPr>
          <w:rFonts w:ascii="EB Garamond" w:eastAsia="EB Garamond" w:hAnsi="EB Garamond" w:cs="EB Garamond"/>
          <w:shd w:val="clear" w:color="auto" w:fill="FEFEFE"/>
        </w:rPr>
        <w:t>BRICS</w:t>
      </w:r>
      <w:proofErr w:type="spellEnd"/>
      <w:r>
        <w:rPr>
          <w:rFonts w:ascii="EB Garamond" w:eastAsia="EB Garamond" w:hAnsi="EB Garamond" w:cs="EB Garamond"/>
          <w:shd w:val="clear" w:color="auto" w:fill="FEFEFE"/>
        </w:rPr>
        <w:t>, apl</w:t>
      </w:r>
      <w:r>
        <w:rPr>
          <w:rFonts w:ascii="EB Garamond" w:eastAsia="EB Garamond" w:hAnsi="EB Garamond" w:cs="EB Garamond"/>
          <w:shd w:val="clear" w:color="auto" w:fill="FEFEFE"/>
        </w:rPr>
        <w:t xml:space="preserve">icam-se estratégias mais sutis de desestabilização política e econômica, o que leva o autor a acreditar que o Brasil é alvo de uma “Guerra Híbrida”. </w:t>
      </w:r>
      <w:r>
        <w:rPr>
          <w:rFonts w:ascii="EB Garamond" w:eastAsia="EB Garamond" w:hAnsi="EB Garamond" w:cs="EB Garamond"/>
          <w:highlight w:val="white"/>
        </w:rPr>
        <w:t xml:space="preserve"> </w:t>
      </w:r>
    </w:p>
    <w:p w14:paraId="6661929A" w14:textId="77777777" w:rsidR="00C41305" w:rsidRDefault="00C37939">
      <w:pPr>
        <w:widowControl w:val="0"/>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highlight w:val="white"/>
        </w:rPr>
        <w:t>O conceito de Guerra Híbrida aparece, além da análise de Escobar, em diversos textos que tratam dos novos</w:t>
      </w:r>
      <w:r>
        <w:rPr>
          <w:rFonts w:ascii="EB Garamond" w:eastAsia="EB Garamond" w:hAnsi="EB Garamond" w:cs="EB Garamond"/>
          <w:highlight w:val="white"/>
        </w:rPr>
        <w:t xml:space="preserve"> “manuais” de condutas militares utilizados no século XXI - sobretudo sob influência de inteligência norte-americana - que figuraram boa parte das revoluções/trocas de regime recentes no mundo, operadas, muitas vezes, a partir de manifestações da sociedade</w:t>
      </w:r>
      <w:r>
        <w:rPr>
          <w:rFonts w:ascii="EB Garamond" w:eastAsia="EB Garamond" w:hAnsi="EB Garamond" w:cs="EB Garamond"/>
          <w:highlight w:val="white"/>
        </w:rPr>
        <w:t xml:space="preserve"> civil. Utiliza-se aqui a conceituação feita pelo analista político russo Andrew </w:t>
      </w:r>
      <w:proofErr w:type="spellStart"/>
      <w:r>
        <w:rPr>
          <w:rFonts w:ascii="EB Garamond" w:eastAsia="EB Garamond" w:hAnsi="EB Garamond" w:cs="EB Garamond"/>
          <w:highlight w:val="white"/>
        </w:rPr>
        <w:t>Korybko</w:t>
      </w:r>
      <w:proofErr w:type="spellEnd"/>
      <w:r>
        <w:rPr>
          <w:rFonts w:ascii="EB Garamond" w:eastAsia="EB Garamond" w:hAnsi="EB Garamond" w:cs="EB Garamond"/>
          <w:highlight w:val="white"/>
        </w:rPr>
        <w:t>, em seu livro “Guerras Híbridas: das revoluções coloridas aos golpes”, traduzido em 2018 pela editora expressão Popular (</w:t>
      </w:r>
      <w:proofErr w:type="spellStart"/>
      <w:r>
        <w:rPr>
          <w:rFonts w:ascii="EB Garamond" w:eastAsia="EB Garamond" w:hAnsi="EB Garamond" w:cs="EB Garamond"/>
        </w:rPr>
        <w:t>KORYBKO</w:t>
      </w:r>
      <w:proofErr w:type="spellEnd"/>
      <w:r>
        <w:rPr>
          <w:rFonts w:ascii="EB Garamond" w:eastAsia="EB Garamond" w:hAnsi="EB Garamond" w:cs="EB Garamond"/>
        </w:rPr>
        <w:t>, 2018)</w:t>
      </w:r>
      <w:r>
        <w:rPr>
          <w:rFonts w:ascii="EB Garamond" w:eastAsia="EB Garamond" w:hAnsi="EB Garamond" w:cs="EB Garamond"/>
          <w:highlight w:val="white"/>
        </w:rPr>
        <w:t xml:space="preserve">. Para o </w:t>
      </w:r>
      <w:proofErr w:type="gramStart"/>
      <w:r>
        <w:rPr>
          <w:rFonts w:ascii="EB Garamond" w:eastAsia="EB Garamond" w:hAnsi="EB Garamond" w:cs="EB Garamond"/>
          <w:highlight w:val="white"/>
        </w:rPr>
        <w:t>autor,  a</w:t>
      </w:r>
      <w:proofErr w:type="gramEnd"/>
      <w:r>
        <w:rPr>
          <w:rFonts w:ascii="EB Garamond" w:eastAsia="EB Garamond" w:hAnsi="EB Garamond" w:cs="EB Garamond"/>
          <w:highlight w:val="white"/>
        </w:rPr>
        <w:t xml:space="preserve"> Guerra </w:t>
      </w:r>
      <w:r>
        <w:rPr>
          <w:rFonts w:ascii="EB Garamond" w:eastAsia="EB Garamond" w:hAnsi="EB Garamond" w:cs="EB Garamond"/>
          <w:highlight w:val="white"/>
        </w:rPr>
        <w:lastRenderedPageBreak/>
        <w:t>Híbrid</w:t>
      </w:r>
      <w:r>
        <w:rPr>
          <w:rFonts w:ascii="EB Garamond" w:eastAsia="EB Garamond" w:hAnsi="EB Garamond" w:cs="EB Garamond"/>
          <w:highlight w:val="white"/>
        </w:rPr>
        <w:t>a é o modelo que conjuga uma “Revolução Colorida” e uma “Guerra Não-Convencional”. A chamada Revolução Colorida é entendida como a emergência de grandes manifestações de uma sociedade civil insuflada e convocada via internet, que protesta por pautas genéri</w:t>
      </w:r>
      <w:r>
        <w:rPr>
          <w:rFonts w:ascii="EB Garamond" w:eastAsia="EB Garamond" w:hAnsi="EB Garamond" w:cs="EB Garamond"/>
          <w:highlight w:val="white"/>
        </w:rPr>
        <w:t>cas como “democracia, liberdade e combate à corrupção”. Por Guerra Não Convencional, define-se a interferência direta de forças políticas sobre uma estrutura de poder de um Estado, de maneira amplamente assimétrica. No livro - publicado pela primeira vez e</w:t>
      </w:r>
      <w:r>
        <w:rPr>
          <w:rFonts w:ascii="EB Garamond" w:eastAsia="EB Garamond" w:hAnsi="EB Garamond" w:cs="EB Garamond"/>
          <w:highlight w:val="white"/>
        </w:rPr>
        <w:t xml:space="preserve">m 2015 - o autor destaca a aplicação desta técnica em conflitos como o da Síria e o da Ucrânia, relacionando-a à inteligência militar norte-americana em aplicação direta em territórios em disputa e/ou fronteiriços em relação à Rússia. </w:t>
      </w:r>
    </w:p>
    <w:p w14:paraId="484218D4" w14:textId="77777777" w:rsidR="00C41305" w:rsidRDefault="00C37939">
      <w:pPr>
        <w:widowControl w:val="0"/>
        <w:spacing w:after="200" w:line="360" w:lineRule="auto"/>
        <w:ind w:firstLine="720"/>
        <w:jc w:val="both"/>
        <w:rPr>
          <w:ins w:id="143" w:author="daniel freitas" w:date="2019-02-11T19:06:00Z"/>
          <w:rFonts w:ascii="EB Garamond" w:eastAsia="EB Garamond" w:hAnsi="EB Garamond" w:cs="EB Garamond"/>
          <w:shd w:val="clear" w:color="auto" w:fill="FEFEFE"/>
        </w:rPr>
      </w:pPr>
      <w:r>
        <w:rPr>
          <w:rFonts w:ascii="EB Garamond" w:eastAsia="EB Garamond" w:hAnsi="EB Garamond" w:cs="EB Garamond"/>
          <w:highlight w:val="white"/>
        </w:rPr>
        <w:t>Pepe Escobar explora</w:t>
      </w:r>
      <w:r>
        <w:rPr>
          <w:rFonts w:ascii="EB Garamond" w:eastAsia="EB Garamond" w:hAnsi="EB Garamond" w:cs="EB Garamond"/>
          <w:highlight w:val="white"/>
        </w:rPr>
        <w:t xml:space="preserve"> o conceito de Guerra Híbrida para explicar a instabilidade política e econômica provocada no Brasil. Para o autor, a técnica fora utilizada para se realizar um Golpe “soft”, sem a necessidade de violência ou fomento </w:t>
      </w:r>
      <w:proofErr w:type="gramStart"/>
      <w:r>
        <w:rPr>
          <w:rFonts w:ascii="EB Garamond" w:eastAsia="EB Garamond" w:hAnsi="EB Garamond" w:cs="EB Garamond"/>
          <w:highlight w:val="white"/>
        </w:rPr>
        <w:t>à</w:t>
      </w:r>
      <w:proofErr w:type="gramEnd"/>
      <w:r>
        <w:rPr>
          <w:rFonts w:ascii="EB Garamond" w:eastAsia="EB Garamond" w:hAnsi="EB Garamond" w:cs="EB Garamond"/>
          <w:highlight w:val="white"/>
        </w:rPr>
        <w:t xml:space="preserve"> células de terrorismo urbano, como na</w:t>
      </w:r>
      <w:r>
        <w:rPr>
          <w:rFonts w:ascii="EB Garamond" w:eastAsia="EB Garamond" w:hAnsi="EB Garamond" w:cs="EB Garamond"/>
          <w:highlight w:val="white"/>
        </w:rPr>
        <w:t xml:space="preserve"> Ucrânia. Assim, o que se buscava era “</w:t>
      </w:r>
      <w:r>
        <w:rPr>
          <w:rFonts w:ascii="EB Garamond" w:eastAsia="EB Garamond" w:hAnsi="EB Garamond" w:cs="EB Garamond"/>
          <w:shd w:val="clear" w:color="auto" w:fill="FEFEFE"/>
        </w:rPr>
        <w:t>intensificação da propaganda; e a preparação psicológica da população para a rebelião</w:t>
      </w:r>
      <w:r>
        <w:rPr>
          <w:rFonts w:ascii="EB Garamond" w:eastAsia="EB Garamond" w:hAnsi="EB Garamond" w:cs="EB Garamond"/>
          <w:highlight w:val="white"/>
        </w:rPr>
        <w:t>”</w:t>
      </w:r>
      <w:proofErr w:type="gramStart"/>
      <w:r>
        <w:rPr>
          <w:rFonts w:ascii="EB Garamond" w:eastAsia="EB Garamond" w:hAnsi="EB Garamond" w:cs="EB Garamond"/>
          <w:highlight w:val="white"/>
        </w:rPr>
        <w:t xml:space="preserve"> </w:t>
      </w:r>
      <w:r>
        <w:rPr>
          <w:rFonts w:ascii="EB Garamond" w:eastAsia="EB Garamond" w:hAnsi="EB Garamond" w:cs="EB Garamond"/>
          <w:shd w:val="clear" w:color="auto" w:fill="FEFEFE"/>
        </w:rPr>
        <w:t xml:space="preserve"> (</w:t>
      </w:r>
      <w:r>
        <w:rPr>
          <w:rFonts w:ascii="EB Garamond" w:eastAsia="EB Garamond" w:hAnsi="EB Garamond" w:cs="EB Garamond"/>
        </w:rPr>
        <w:t>ESCOBAR</w:t>
      </w:r>
      <w:proofErr w:type="gramEnd"/>
      <w:r>
        <w:rPr>
          <w:rFonts w:ascii="EB Garamond" w:eastAsia="EB Garamond" w:hAnsi="EB Garamond" w:cs="EB Garamond"/>
        </w:rPr>
        <w:t>, 2016)</w:t>
      </w:r>
      <w:r>
        <w:rPr>
          <w:rFonts w:ascii="EB Garamond" w:eastAsia="EB Garamond" w:hAnsi="EB Garamond" w:cs="EB Garamond"/>
          <w:highlight w:val="white"/>
        </w:rPr>
        <w:t>, estratégias desenvolvidas em diversas frentes. Por um lado, a criação de um estado de incerteza e insegurança in</w:t>
      </w:r>
      <w:r>
        <w:rPr>
          <w:rFonts w:ascii="EB Garamond" w:eastAsia="EB Garamond" w:hAnsi="EB Garamond" w:cs="EB Garamond"/>
          <w:highlight w:val="white"/>
        </w:rPr>
        <w:t xml:space="preserve">stitucional, através de denúncias de corrupção de uma suposta “célula criminosa” dentro da </w:t>
      </w:r>
      <w:proofErr w:type="spellStart"/>
      <w:r>
        <w:rPr>
          <w:rFonts w:ascii="EB Garamond" w:eastAsia="EB Garamond" w:hAnsi="EB Garamond" w:cs="EB Garamond"/>
          <w:highlight w:val="white"/>
        </w:rPr>
        <w:t>Petrobrás</w:t>
      </w:r>
      <w:proofErr w:type="spellEnd"/>
      <w:r>
        <w:rPr>
          <w:rFonts w:ascii="EB Garamond" w:eastAsia="EB Garamond" w:hAnsi="EB Garamond" w:cs="EB Garamond"/>
          <w:highlight w:val="white"/>
        </w:rPr>
        <w:t xml:space="preserve"> que, como se fez saber após as denúncias de Edward </w:t>
      </w:r>
      <w:proofErr w:type="spellStart"/>
      <w:r>
        <w:rPr>
          <w:rFonts w:ascii="EB Garamond" w:eastAsia="EB Garamond" w:hAnsi="EB Garamond" w:cs="EB Garamond"/>
          <w:highlight w:val="white"/>
        </w:rPr>
        <w:t>Snowden</w:t>
      </w:r>
      <w:proofErr w:type="spellEnd"/>
      <w:r>
        <w:rPr>
          <w:rFonts w:ascii="EB Garamond" w:eastAsia="EB Garamond" w:hAnsi="EB Garamond" w:cs="EB Garamond"/>
          <w:highlight w:val="white"/>
          <w:vertAlign w:val="superscript"/>
        </w:rPr>
        <w:footnoteReference w:id="12"/>
      </w:r>
      <w:r>
        <w:rPr>
          <w:rFonts w:ascii="EB Garamond" w:eastAsia="EB Garamond" w:hAnsi="EB Garamond" w:cs="EB Garamond"/>
          <w:highlight w:val="white"/>
        </w:rPr>
        <w:t xml:space="preserve">, estava sob espionagem da </w:t>
      </w:r>
      <w:proofErr w:type="spellStart"/>
      <w:r>
        <w:rPr>
          <w:rFonts w:ascii="EB Garamond" w:eastAsia="EB Garamond" w:hAnsi="EB Garamond" w:cs="EB Garamond"/>
          <w:highlight w:val="white"/>
        </w:rPr>
        <w:t>NSA</w:t>
      </w:r>
      <w:proofErr w:type="spellEnd"/>
      <w:r>
        <w:rPr>
          <w:rFonts w:ascii="EB Garamond" w:eastAsia="EB Garamond" w:hAnsi="EB Garamond" w:cs="EB Garamond"/>
          <w:highlight w:val="white"/>
        </w:rPr>
        <w:t xml:space="preserve"> (Agência de Segurança Nacional dos EUA). Por outro, o fomento a g</w:t>
      </w:r>
      <w:r>
        <w:rPr>
          <w:rFonts w:ascii="EB Garamond" w:eastAsia="EB Garamond" w:hAnsi="EB Garamond" w:cs="EB Garamond"/>
          <w:highlight w:val="white"/>
        </w:rPr>
        <w:t xml:space="preserve">rupos da sociedade civil (na lógica das revoluções coloridas), pelo financiamento de movimentos, pela articulação </w:t>
      </w:r>
      <w:proofErr w:type="spellStart"/>
      <w:r>
        <w:rPr>
          <w:rFonts w:ascii="EB Garamond" w:eastAsia="EB Garamond" w:hAnsi="EB Garamond" w:cs="EB Garamond"/>
          <w:highlight w:val="white"/>
        </w:rPr>
        <w:t>midiática</w:t>
      </w:r>
      <w:proofErr w:type="spellEnd"/>
      <w:r>
        <w:rPr>
          <w:rFonts w:ascii="EB Garamond" w:eastAsia="EB Garamond" w:hAnsi="EB Garamond" w:cs="EB Garamond"/>
          <w:highlight w:val="white"/>
        </w:rPr>
        <w:t xml:space="preserve"> e parlamentar, para criar dentre uma “classe média não engajada” </w:t>
      </w:r>
      <w:r>
        <w:rPr>
          <w:rFonts w:ascii="EB Garamond" w:eastAsia="EB Garamond" w:hAnsi="EB Garamond" w:cs="EB Garamond"/>
          <w:shd w:val="clear" w:color="auto" w:fill="FEFEFE"/>
        </w:rPr>
        <w:t>um descontentamento crescente com seus governantes. Assim, é a part</w:t>
      </w:r>
      <w:r>
        <w:rPr>
          <w:rFonts w:ascii="EB Garamond" w:eastAsia="EB Garamond" w:hAnsi="EB Garamond" w:cs="EB Garamond"/>
          <w:shd w:val="clear" w:color="auto" w:fill="FEFEFE"/>
        </w:rPr>
        <w:t>ir destes instrumentos que Escobar descreve a criação de uma “</w:t>
      </w:r>
      <w:proofErr w:type="spellStart"/>
      <w:r>
        <w:rPr>
          <w:rFonts w:ascii="EB Garamond" w:eastAsia="EB Garamond" w:hAnsi="EB Garamond" w:cs="EB Garamond"/>
          <w:shd w:val="clear" w:color="auto" w:fill="FEFEFE"/>
        </w:rPr>
        <w:t>infra-estrutura</w:t>
      </w:r>
      <w:proofErr w:type="spellEnd"/>
      <w:r>
        <w:rPr>
          <w:rFonts w:ascii="EB Garamond" w:eastAsia="EB Garamond" w:hAnsi="EB Garamond" w:cs="EB Garamond"/>
          <w:shd w:val="clear" w:color="auto" w:fill="FEFEFE"/>
        </w:rPr>
        <w:t xml:space="preserve"> social para a mudança de regime”</w:t>
      </w:r>
      <w:proofErr w:type="gramStart"/>
      <w:r>
        <w:rPr>
          <w:rFonts w:ascii="EB Garamond" w:eastAsia="EB Garamond" w:hAnsi="EB Garamond" w:cs="EB Garamond"/>
          <w:shd w:val="clear" w:color="auto" w:fill="FEFEFE"/>
        </w:rPr>
        <w:t xml:space="preserve">  (</w:t>
      </w:r>
      <w:r>
        <w:rPr>
          <w:rFonts w:ascii="EB Garamond" w:eastAsia="EB Garamond" w:hAnsi="EB Garamond" w:cs="EB Garamond"/>
        </w:rPr>
        <w:t>ESCOBAR</w:t>
      </w:r>
      <w:proofErr w:type="gramEnd"/>
      <w:r>
        <w:rPr>
          <w:rFonts w:ascii="EB Garamond" w:eastAsia="EB Garamond" w:hAnsi="EB Garamond" w:cs="EB Garamond"/>
        </w:rPr>
        <w:t>, 2016)</w:t>
      </w:r>
      <w:r>
        <w:rPr>
          <w:rFonts w:ascii="EB Garamond" w:eastAsia="EB Garamond" w:hAnsi="EB Garamond" w:cs="EB Garamond"/>
          <w:shd w:val="clear" w:color="auto" w:fill="FEFEFE"/>
        </w:rPr>
        <w:t xml:space="preserve">.  </w:t>
      </w:r>
    </w:p>
    <w:p w14:paraId="2ABF52A9" w14:textId="77777777" w:rsidR="00E23FE2" w:rsidRDefault="00E23FE2">
      <w:pPr>
        <w:widowControl w:val="0"/>
        <w:spacing w:after="200" w:line="360" w:lineRule="auto"/>
        <w:ind w:firstLine="720"/>
        <w:jc w:val="both"/>
        <w:rPr>
          <w:rFonts w:ascii="EB Garamond" w:eastAsia="EB Garamond" w:hAnsi="EB Garamond" w:cs="EB Garamond"/>
          <w:highlight w:val="white"/>
        </w:rPr>
      </w:pPr>
      <w:ins w:id="144" w:author="daniel freitas" w:date="2019-02-11T19:06:00Z">
        <w:r>
          <w:rPr>
            <w:rFonts w:ascii="EB Garamond" w:eastAsia="EB Garamond" w:hAnsi="EB Garamond" w:cs="EB Garamond"/>
            <w:shd w:val="clear" w:color="auto" w:fill="FEFEFE"/>
          </w:rPr>
          <w:t xml:space="preserve">O desdobramento da hipótese no sul-sul e no </w:t>
        </w:r>
        <w:proofErr w:type="spellStart"/>
        <w:r>
          <w:rPr>
            <w:rFonts w:ascii="EB Garamond" w:eastAsia="EB Garamond" w:hAnsi="EB Garamond" w:cs="EB Garamond"/>
            <w:shd w:val="clear" w:color="auto" w:fill="FEFEFE"/>
          </w:rPr>
          <w:t>BRIC</w:t>
        </w:r>
        <w:proofErr w:type="spellEnd"/>
        <w:r>
          <w:rPr>
            <w:rFonts w:ascii="EB Garamond" w:eastAsia="EB Garamond" w:hAnsi="EB Garamond" w:cs="EB Garamond"/>
            <w:shd w:val="clear" w:color="auto" w:fill="FEFEFE"/>
          </w:rPr>
          <w:t xml:space="preserve"> está muito desigual</w:t>
        </w:r>
        <w:r w:rsidR="002D4811">
          <w:rPr>
            <w:rFonts w:ascii="EB Garamond" w:eastAsia="EB Garamond" w:hAnsi="EB Garamond" w:cs="EB Garamond"/>
            <w:shd w:val="clear" w:color="auto" w:fill="FEFEFE"/>
          </w:rPr>
          <w:t>. V</w:t>
        </w:r>
      </w:ins>
      <w:ins w:id="145" w:author="daniel freitas" w:date="2019-02-11T19:07:00Z">
        <w:r w:rsidR="002D4811">
          <w:rPr>
            <w:rFonts w:ascii="EB Garamond" w:eastAsia="EB Garamond" w:hAnsi="EB Garamond" w:cs="EB Garamond"/>
            <w:shd w:val="clear" w:color="auto" w:fill="FEFEFE"/>
          </w:rPr>
          <w:t xml:space="preserve">ejo possibilidade de confirmação da hipótese </w:t>
        </w:r>
      </w:ins>
      <w:ins w:id="146" w:author="daniel freitas" w:date="2019-02-11T19:08:00Z">
        <w:r w:rsidR="002D4811">
          <w:rPr>
            <w:rFonts w:ascii="EB Garamond" w:eastAsia="EB Garamond" w:hAnsi="EB Garamond" w:cs="EB Garamond"/>
            <w:shd w:val="clear" w:color="auto" w:fill="FEFEFE"/>
          </w:rPr>
          <w:t>a partir do desdobramento d</w:t>
        </w:r>
      </w:ins>
      <w:ins w:id="147" w:author="daniel freitas" w:date="2019-02-11T19:07:00Z">
        <w:r w:rsidR="002D4811">
          <w:rPr>
            <w:rFonts w:ascii="EB Garamond" w:eastAsia="EB Garamond" w:hAnsi="EB Garamond" w:cs="EB Garamond"/>
            <w:shd w:val="clear" w:color="auto" w:fill="FEFEFE"/>
          </w:rPr>
          <w:t xml:space="preserve">o </w:t>
        </w:r>
        <w:proofErr w:type="spellStart"/>
        <w:r w:rsidR="002D4811">
          <w:rPr>
            <w:rFonts w:ascii="EB Garamond" w:eastAsia="EB Garamond" w:hAnsi="EB Garamond" w:cs="EB Garamond"/>
            <w:shd w:val="clear" w:color="auto" w:fill="FEFEFE"/>
          </w:rPr>
          <w:t>BRIC</w:t>
        </w:r>
      </w:ins>
      <w:proofErr w:type="spellEnd"/>
      <w:ins w:id="148" w:author="daniel freitas" w:date="2019-02-11T19:08:00Z">
        <w:r w:rsidR="002D4811">
          <w:rPr>
            <w:rFonts w:ascii="EB Garamond" w:eastAsia="EB Garamond" w:hAnsi="EB Garamond" w:cs="EB Garamond"/>
            <w:shd w:val="clear" w:color="auto" w:fill="FEFEFE"/>
          </w:rPr>
          <w:t xml:space="preserve"> apenas. Ainda assim, redação poderia ter sido mais direta. </w:t>
        </w:r>
      </w:ins>
    </w:p>
    <w:p w14:paraId="08D2E87A" w14:textId="77777777" w:rsidR="00C41305" w:rsidRDefault="00C37939">
      <w:pPr>
        <w:pStyle w:val="Cabealho3"/>
        <w:widowControl w:val="0"/>
        <w:spacing w:line="240" w:lineRule="auto"/>
        <w:rPr>
          <w:i/>
        </w:rPr>
      </w:pPr>
      <w:bookmarkStart w:id="149" w:name="_mygxm0tlfyyr" w:colFirst="0" w:colLast="0"/>
      <w:bookmarkEnd w:id="149"/>
      <w:r>
        <w:rPr>
          <w:i/>
        </w:rPr>
        <w:t xml:space="preserve">  </w:t>
      </w:r>
      <w:r>
        <w:rPr>
          <w:i/>
        </w:rPr>
        <w:br/>
      </w:r>
      <w:r>
        <w:t>HIPÓTESE 0</w:t>
      </w:r>
      <w:r>
        <w:t>6</w:t>
      </w:r>
      <w:r>
        <w:t>: O Golpe é financeiro</w:t>
      </w:r>
    </w:p>
    <w:p w14:paraId="1E2D43F3" w14:textId="77777777" w:rsidR="00C41305" w:rsidRDefault="00C41305">
      <w:pPr>
        <w:widowControl w:val="0"/>
        <w:spacing w:line="240" w:lineRule="auto"/>
        <w:rPr>
          <w:rFonts w:ascii="EB Garamond" w:eastAsia="EB Garamond" w:hAnsi="EB Garamond" w:cs="EB Garamond"/>
          <w:highlight w:val="yellow"/>
        </w:rPr>
      </w:pPr>
    </w:p>
    <w:p w14:paraId="49947A86" w14:textId="77777777" w:rsidR="00C41305" w:rsidRDefault="00C37939">
      <w:pPr>
        <w:spacing w:line="240" w:lineRule="auto"/>
        <w:ind w:left="2880"/>
        <w:jc w:val="both"/>
        <w:rPr>
          <w:rFonts w:ascii="EB Garamond" w:eastAsia="EB Garamond" w:hAnsi="EB Garamond" w:cs="EB Garamond"/>
          <w:i/>
          <w:sz w:val="20"/>
          <w:szCs w:val="20"/>
          <w:highlight w:val="yellow"/>
        </w:rPr>
      </w:pPr>
      <w:r>
        <w:rPr>
          <w:rFonts w:ascii="EB Garamond" w:eastAsia="EB Garamond" w:hAnsi="EB Garamond" w:cs="EB Garamond"/>
          <w:i/>
          <w:sz w:val="20"/>
          <w:szCs w:val="20"/>
        </w:rPr>
        <w:t xml:space="preserve">(…) </w:t>
      </w:r>
      <w:proofErr w:type="gramStart"/>
      <w:r>
        <w:rPr>
          <w:rFonts w:ascii="EB Garamond" w:eastAsia="EB Garamond" w:hAnsi="EB Garamond" w:cs="EB Garamond"/>
          <w:i/>
          <w:sz w:val="20"/>
          <w:szCs w:val="20"/>
        </w:rPr>
        <w:t>uma</w:t>
      </w:r>
      <w:proofErr w:type="gramEnd"/>
      <w:r>
        <w:rPr>
          <w:rFonts w:ascii="EB Garamond" w:eastAsia="EB Garamond" w:hAnsi="EB Garamond" w:cs="EB Garamond"/>
          <w:i/>
          <w:sz w:val="20"/>
          <w:szCs w:val="20"/>
        </w:rPr>
        <w:t xml:space="preserve"> coisa é como era na época do Fernando Henrique, outra quando o Lula assumiu: a </w:t>
      </w:r>
      <w:r>
        <w:rPr>
          <w:rFonts w:ascii="EB Garamond" w:eastAsia="EB Garamond" w:hAnsi="EB Garamond" w:cs="EB Garamond"/>
          <w:i/>
          <w:sz w:val="20"/>
          <w:szCs w:val="20"/>
        </w:rPr>
        <w:t xml:space="preserve">nossa dívida era denominada em Dólar, portanto nós não tínhamos </w:t>
      </w:r>
      <w:proofErr w:type="gramStart"/>
      <w:r>
        <w:rPr>
          <w:rFonts w:ascii="EB Garamond" w:eastAsia="EB Garamond" w:hAnsi="EB Garamond" w:cs="EB Garamond"/>
          <w:i/>
          <w:sz w:val="20"/>
          <w:szCs w:val="20"/>
        </w:rPr>
        <w:lastRenderedPageBreak/>
        <w:t>controle</w:t>
      </w:r>
      <w:proofErr w:type="gramEnd"/>
      <w:r>
        <w:rPr>
          <w:rFonts w:ascii="EB Garamond" w:eastAsia="EB Garamond" w:hAnsi="EB Garamond" w:cs="EB Garamond"/>
          <w:i/>
          <w:sz w:val="20"/>
          <w:szCs w:val="20"/>
        </w:rPr>
        <w:t xml:space="preserve"> dela. O quê nós fizemos desde o dia em que o Lula assumiu até o dia em que eu saí? Nós transformamos a nossa dívida em Real. Dívida em Real quem controla? </w:t>
      </w:r>
      <w:proofErr w:type="gramStart"/>
      <w:r>
        <w:rPr>
          <w:rFonts w:ascii="EB Garamond" w:eastAsia="EB Garamond" w:hAnsi="EB Garamond" w:cs="EB Garamond"/>
          <w:i/>
          <w:sz w:val="20"/>
          <w:szCs w:val="20"/>
        </w:rPr>
        <w:t xml:space="preserve">Nós!  </w:t>
      </w:r>
      <w:proofErr w:type="gramEnd"/>
      <w:r>
        <w:rPr>
          <w:rFonts w:ascii="EB Garamond" w:eastAsia="EB Garamond" w:hAnsi="EB Garamond" w:cs="EB Garamond"/>
          <w:i/>
          <w:sz w:val="20"/>
          <w:szCs w:val="20"/>
        </w:rPr>
        <w:t>(Dilma, Aula Inaugural</w:t>
      </w:r>
      <w:r>
        <w:rPr>
          <w:rFonts w:ascii="EB Garamond" w:eastAsia="EB Garamond" w:hAnsi="EB Garamond" w:cs="EB Garamond"/>
          <w:i/>
          <w:sz w:val="20"/>
          <w:szCs w:val="20"/>
        </w:rPr>
        <w:t xml:space="preserve"> Disciplina, 2018, minuto 1:18 - 1:19).</w:t>
      </w:r>
    </w:p>
    <w:p w14:paraId="602D37D3" w14:textId="77777777" w:rsidR="00C41305" w:rsidRDefault="00C41305">
      <w:pPr>
        <w:widowControl w:val="0"/>
        <w:spacing w:line="240" w:lineRule="auto"/>
        <w:ind w:left="2880"/>
        <w:jc w:val="both"/>
        <w:rPr>
          <w:rFonts w:ascii="EB Garamond" w:eastAsia="EB Garamond" w:hAnsi="EB Garamond" w:cs="EB Garamond"/>
          <w:i/>
          <w:sz w:val="20"/>
          <w:szCs w:val="20"/>
          <w:highlight w:val="yellow"/>
        </w:rPr>
      </w:pPr>
    </w:p>
    <w:p w14:paraId="41C38EFE" w14:textId="77777777" w:rsidR="00C41305" w:rsidRDefault="00C37939">
      <w:pPr>
        <w:spacing w:line="240" w:lineRule="auto"/>
        <w:ind w:left="2880"/>
        <w:jc w:val="both"/>
        <w:rPr>
          <w:rFonts w:ascii="EB Garamond" w:eastAsia="EB Garamond" w:hAnsi="EB Garamond" w:cs="EB Garamond"/>
          <w:i/>
          <w:sz w:val="20"/>
          <w:szCs w:val="20"/>
          <w:highlight w:val="yellow"/>
        </w:rPr>
      </w:pPr>
      <w:r>
        <w:rPr>
          <w:rFonts w:ascii="EB Garamond" w:eastAsia="EB Garamond" w:hAnsi="EB Garamond" w:cs="EB Garamond"/>
          <w:i/>
          <w:sz w:val="20"/>
          <w:szCs w:val="20"/>
        </w:rPr>
        <w:t>Mas tinha uma coisa que incomodava muito. O Brasil tinha três bancos públicos grandes. Um (...) dos maiores, bancos comerciais - empatava com os privados grandes - que era o Banco do Brasil. Até por que durante a cr</w:t>
      </w:r>
      <w:r>
        <w:rPr>
          <w:rFonts w:ascii="EB Garamond" w:eastAsia="EB Garamond" w:hAnsi="EB Garamond" w:cs="EB Garamond"/>
          <w:i/>
          <w:sz w:val="20"/>
          <w:szCs w:val="20"/>
        </w:rPr>
        <w:t xml:space="preserve">ise de 2008, o Branco do Brasil avançou muito, por que os bancos são anticrise, então o banco do brasil tinha avançado. O maior banco imobiliário, a Caixa. </w:t>
      </w:r>
      <w:proofErr w:type="gramStart"/>
      <w:r>
        <w:rPr>
          <w:rFonts w:ascii="EB Garamond" w:eastAsia="EB Garamond" w:hAnsi="EB Garamond" w:cs="EB Garamond"/>
          <w:i/>
          <w:sz w:val="20"/>
          <w:szCs w:val="20"/>
        </w:rPr>
        <w:t>E</w:t>
      </w:r>
      <w:proofErr w:type="gramEnd"/>
      <w:r>
        <w:rPr>
          <w:rFonts w:ascii="EB Garamond" w:eastAsia="EB Garamond" w:hAnsi="EB Garamond" w:cs="EB Garamond"/>
          <w:i/>
          <w:sz w:val="20"/>
          <w:szCs w:val="20"/>
        </w:rPr>
        <w:t xml:space="preserve"> um banco de investimento, que eles tão corroendo e tirano do funding dele que era (...) Banco Naci</w:t>
      </w:r>
      <w:r>
        <w:rPr>
          <w:rFonts w:ascii="EB Garamond" w:eastAsia="EB Garamond" w:hAnsi="EB Garamond" w:cs="EB Garamond"/>
          <w:i/>
          <w:sz w:val="20"/>
          <w:szCs w:val="20"/>
        </w:rPr>
        <w:t>onal de Desenvolvimento Econômico e Social, era um pouco maior que o Banco Mundial. Três Bancos. (Dilma, Aula Inaugural Disciplina, 2018, minuto 1:24).</w:t>
      </w:r>
    </w:p>
    <w:p w14:paraId="06516AFD" w14:textId="77777777" w:rsidR="00C41305" w:rsidRDefault="00C41305">
      <w:pPr>
        <w:widowControl w:val="0"/>
        <w:spacing w:line="360" w:lineRule="auto"/>
        <w:rPr>
          <w:rFonts w:ascii="EB Garamond" w:eastAsia="EB Garamond" w:hAnsi="EB Garamond" w:cs="EB Garamond"/>
          <w:highlight w:val="yellow"/>
        </w:rPr>
      </w:pPr>
    </w:p>
    <w:p w14:paraId="7C820EAC" w14:textId="77777777" w:rsidR="00C41305" w:rsidRDefault="00C37939">
      <w:pPr>
        <w:widowControl w:val="0"/>
        <w:spacing w:after="200" w:line="360" w:lineRule="auto"/>
        <w:jc w:val="both"/>
        <w:rPr>
          <w:rFonts w:ascii="EB Garamond" w:eastAsia="EB Garamond" w:hAnsi="EB Garamond" w:cs="EB Garamond"/>
        </w:rPr>
      </w:pPr>
      <w:del w:id="150" w:author="daniel freitas" w:date="2019-02-11T19:09:00Z">
        <w:r w:rsidDel="002D4811">
          <w:rPr>
            <w:rFonts w:ascii="EB Garamond" w:eastAsia="EB Garamond" w:hAnsi="EB Garamond" w:cs="EB Garamond"/>
            <w:highlight w:val="yellow"/>
          </w:rPr>
          <w:tab/>
        </w:r>
      </w:del>
      <w:r>
        <w:rPr>
          <w:rFonts w:ascii="EB Garamond" w:eastAsia="EB Garamond" w:hAnsi="EB Garamond" w:cs="EB Garamond"/>
        </w:rPr>
        <w:t>Outra questão explorada nessa análise (e que se relaciona muito com a hipótese anterior)</w:t>
      </w:r>
      <w:proofErr w:type="gramStart"/>
      <w:r>
        <w:rPr>
          <w:rFonts w:ascii="EB Garamond" w:eastAsia="EB Garamond" w:hAnsi="EB Garamond" w:cs="EB Garamond"/>
        </w:rPr>
        <w:t>,</w:t>
      </w:r>
      <w:proofErr w:type="gramEnd"/>
      <w:r>
        <w:rPr>
          <w:rFonts w:ascii="EB Garamond" w:eastAsia="EB Garamond" w:hAnsi="EB Garamond" w:cs="EB Garamond"/>
        </w:rPr>
        <w:t xml:space="preserve"> é a dimensão</w:t>
      </w:r>
      <w:r>
        <w:rPr>
          <w:rFonts w:ascii="EB Garamond" w:eastAsia="EB Garamond" w:hAnsi="EB Garamond" w:cs="EB Garamond"/>
        </w:rPr>
        <w:t xml:space="preserve"> financeira do Golpe. Dois elementos aparecem com protagonismo nas colocações da presidenta Dilma nesse sentido: a dívida pública e os bancos públicos. </w:t>
      </w:r>
    </w:p>
    <w:p w14:paraId="2479E77A" w14:textId="77777777" w:rsidR="00C41305" w:rsidRDefault="00C37939">
      <w:pPr>
        <w:widowControl w:val="0"/>
        <w:spacing w:after="200" w:line="360" w:lineRule="auto"/>
        <w:jc w:val="both"/>
        <w:rPr>
          <w:rFonts w:ascii="EB Garamond" w:eastAsia="EB Garamond" w:hAnsi="EB Garamond" w:cs="EB Garamond"/>
        </w:rPr>
      </w:pPr>
      <w:r>
        <w:rPr>
          <w:rFonts w:ascii="EB Garamond" w:eastAsia="EB Garamond" w:hAnsi="EB Garamond" w:cs="EB Garamond"/>
        </w:rPr>
        <w:tab/>
        <w:t xml:space="preserve">Implicando-se diretamente com a questão geopolítica, a dívida pública fora um elemento de importância </w:t>
      </w:r>
      <w:r>
        <w:rPr>
          <w:rFonts w:ascii="EB Garamond" w:eastAsia="EB Garamond" w:hAnsi="EB Garamond" w:cs="EB Garamond"/>
        </w:rPr>
        <w:t>central nos governos Lula e D</w:t>
      </w:r>
      <w:del w:id="151" w:author="daniel freitas" w:date="2019-02-11T19:09:00Z">
        <w:r w:rsidDel="002D4811">
          <w:rPr>
            <w:rFonts w:ascii="EB Garamond" w:eastAsia="EB Garamond" w:hAnsi="EB Garamond" w:cs="EB Garamond"/>
          </w:rPr>
          <w:delText>I</w:delText>
        </w:r>
      </w:del>
      <w:ins w:id="152" w:author="daniel freitas" w:date="2019-02-11T19:09:00Z">
        <w:r w:rsidR="002D4811">
          <w:rPr>
            <w:rFonts w:ascii="EB Garamond" w:eastAsia="EB Garamond" w:hAnsi="EB Garamond" w:cs="EB Garamond"/>
          </w:rPr>
          <w:t>i</w:t>
        </w:r>
      </w:ins>
      <w:r>
        <w:rPr>
          <w:rFonts w:ascii="EB Garamond" w:eastAsia="EB Garamond" w:hAnsi="EB Garamond" w:cs="EB Garamond"/>
        </w:rPr>
        <w:t xml:space="preserve">lma. Como mencionado, a partir de 2003, os governos </w:t>
      </w:r>
      <w:proofErr w:type="spellStart"/>
      <w:r>
        <w:rPr>
          <w:rFonts w:ascii="EB Garamond" w:eastAsia="EB Garamond" w:hAnsi="EB Garamond" w:cs="EB Garamond"/>
        </w:rPr>
        <w:t>petistas</w:t>
      </w:r>
      <w:proofErr w:type="spellEnd"/>
      <w:r>
        <w:rPr>
          <w:rFonts w:ascii="EB Garamond" w:eastAsia="EB Garamond" w:hAnsi="EB Garamond" w:cs="EB Garamond"/>
        </w:rPr>
        <w:t xml:space="preserve"> adotaram medidas econômicas no sentido de </w:t>
      </w:r>
      <w:proofErr w:type="spellStart"/>
      <w:r>
        <w:rPr>
          <w:rFonts w:ascii="EB Garamond" w:eastAsia="EB Garamond" w:hAnsi="EB Garamond" w:cs="EB Garamond"/>
        </w:rPr>
        <w:t>zerar</w:t>
      </w:r>
      <w:proofErr w:type="spellEnd"/>
      <w:r>
        <w:rPr>
          <w:rFonts w:ascii="EB Garamond" w:eastAsia="EB Garamond" w:hAnsi="EB Garamond" w:cs="EB Garamond"/>
        </w:rPr>
        <w:t xml:space="preserve"> a dívida externa, que em 2002 representava 32,7% do PIB, além de ser denominada em Dólar (MERCADANTE; ZERO, 2018, </w:t>
      </w:r>
      <w:proofErr w:type="spellStart"/>
      <w:r>
        <w:rPr>
          <w:rFonts w:ascii="EB Garamond" w:eastAsia="EB Garamond" w:hAnsi="EB Garamond" w:cs="EB Garamond"/>
        </w:rPr>
        <w:t>p.6</w:t>
      </w:r>
      <w:r>
        <w:rPr>
          <w:rFonts w:ascii="EB Garamond" w:eastAsia="EB Garamond" w:hAnsi="EB Garamond" w:cs="EB Garamond"/>
        </w:rPr>
        <w:t>8</w:t>
      </w:r>
      <w:proofErr w:type="spellEnd"/>
      <w:r>
        <w:rPr>
          <w:rFonts w:ascii="EB Garamond" w:eastAsia="EB Garamond" w:hAnsi="EB Garamond" w:cs="EB Garamond"/>
        </w:rPr>
        <w:t xml:space="preserve">). Com isso, o Brasil se desvencilha da subordinação às exigências do FMI (do qual se tornou credor), e converte toda a sua dívida em Real, conferindo maior controle e soberania frente ao ambiente financeiro internacional.  </w:t>
      </w:r>
    </w:p>
    <w:p w14:paraId="73B20B0F" w14:textId="77777777" w:rsidR="00C41305" w:rsidRDefault="00C37939">
      <w:pPr>
        <w:widowControl w:val="0"/>
        <w:spacing w:after="200" w:line="360" w:lineRule="auto"/>
        <w:jc w:val="both"/>
        <w:rPr>
          <w:rFonts w:ascii="EB Garamond" w:eastAsia="EB Garamond" w:hAnsi="EB Garamond" w:cs="EB Garamond"/>
        </w:rPr>
      </w:pPr>
      <w:r>
        <w:rPr>
          <w:rFonts w:ascii="EB Garamond" w:eastAsia="EB Garamond" w:hAnsi="EB Garamond" w:cs="EB Garamond"/>
        </w:rPr>
        <w:tab/>
        <w:t>O segundo elemento</w:t>
      </w:r>
      <w:del w:id="153" w:author="daniel freitas" w:date="2019-02-11T19:09:00Z">
        <w:r w:rsidDel="002D4811">
          <w:rPr>
            <w:rFonts w:ascii="EB Garamond" w:eastAsia="EB Garamond" w:hAnsi="EB Garamond" w:cs="EB Garamond"/>
          </w:rPr>
          <w:delText>,</w:delText>
        </w:r>
      </w:del>
      <w:r>
        <w:rPr>
          <w:rFonts w:ascii="EB Garamond" w:eastAsia="EB Garamond" w:hAnsi="EB Garamond" w:cs="EB Garamond"/>
        </w:rPr>
        <w:t xml:space="preserve"> que está </w:t>
      </w:r>
      <w:r>
        <w:rPr>
          <w:rFonts w:ascii="EB Garamond" w:eastAsia="EB Garamond" w:hAnsi="EB Garamond" w:cs="EB Garamond"/>
        </w:rPr>
        <w:t>diretamente relacionado com o desenvolvimento obtido no período</w:t>
      </w:r>
      <w:proofErr w:type="gramStart"/>
      <w:r>
        <w:rPr>
          <w:rFonts w:ascii="EB Garamond" w:eastAsia="EB Garamond" w:hAnsi="EB Garamond" w:cs="EB Garamond"/>
        </w:rPr>
        <w:t>,</w:t>
      </w:r>
      <w:proofErr w:type="gramEnd"/>
      <w:r>
        <w:rPr>
          <w:rFonts w:ascii="EB Garamond" w:eastAsia="EB Garamond" w:hAnsi="EB Garamond" w:cs="EB Garamond"/>
        </w:rPr>
        <w:t xml:space="preserve"> diz respeito ao papel dos bancos públicos. Muito do que se passou no Brasil nas últimas décadas no que se refere a uma melhora das condições de vida da população, a modernização da </w:t>
      </w:r>
      <w:proofErr w:type="spellStart"/>
      <w:r>
        <w:rPr>
          <w:rFonts w:ascii="EB Garamond" w:eastAsia="EB Garamond" w:hAnsi="EB Garamond" w:cs="EB Garamond"/>
        </w:rPr>
        <w:t>infra-estr</w:t>
      </w:r>
      <w:r>
        <w:rPr>
          <w:rFonts w:ascii="EB Garamond" w:eastAsia="EB Garamond" w:hAnsi="EB Garamond" w:cs="EB Garamond"/>
        </w:rPr>
        <w:t>utura</w:t>
      </w:r>
      <w:proofErr w:type="spellEnd"/>
      <w:r>
        <w:rPr>
          <w:rFonts w:ascii="EB Garamond" w:eastAsia="EB Garamond" w:hAnsi="EB Garamond" w:cs="EB Garamond"/>
        </w:rPr>
        <w:t xml:space="preserve"> nacional e a ampliação do acesso a diversos serviços e bens de consumo deve-se a atuação do Banco Nacional de Desenvolvimento Econômico e Social (</w:t>
      </w:r>
      <w:proofErr w:type="spellStart"/>
      <w:r>
        <w:rPr>
          <w:rFonts w:ascii="EB Garamond" w:eastAsia="EB Garamond" w:hAnsi="EB Garamond" w:cs="EB Garamond"/>
        </w:rPr>
        <w:t>BNDES</w:t>
      </w:r>
      <w:proofErr w:type="spellEnd"/>
      <w:r>
        <w:rPr>
          <w:rFonts w:ascii="EB Garamond" w:eastAsia="EB Garamond" w:hAnsi="EB Garamond" w:cs="EB Garamond"/>
        </w:rPr>
        <w:t>), do Banco do Brasil e da Caixa Econômica Federal (</w:t>
      </w:r>
      <w:proofErr w:type="spellStart"/>
      <w:r>
        <w:rPr>
          <w:rFonts w:ascii="EB Garamond" w:eastAsia="EB Garamond" w:hAnsi="EB Garamond" w:cs="EB Garamond"/>
        </w:rPr>
        <w:t>CEF</w:t>
      </w:r>
      <w:proofErr w:type="spellEnd"/>
      <w:r>
        <w:rPr>
          <w:rFonts w:ascii="EB Garamond" w:eastAsia="EB Garamond" w:hAnsi="EB Garamond" w:cs="EB Garamond"/>
        </w:rPr>
        <w:t xml:space="preserve">). </w:t>
      </w:r>
      <w:del w:id="154" w:author="daniel freitas" w:date="2019-02-11T19:10:00Z">
        <w:r w:rsidDel="002D4811">
          <w:rPr>
            <w:rFonts w:ascii="EB Garamond" w:eastAsia="EB Garamond" w:hAnsi="EB Garamond" w:cs="EB Garamond"/>
          </w:rPr>
          <w:delText xml:space="preserve"> </w:delText>
        </w:r>
      </w:del>
      <w:r>
        <w:rPr>
          <w:rFonts w:ascii="EB Garamond" w:eastAsia="EB Garamond" w:hAnsi="EB Garamond" w:cs="EB Garamond"/>
        </w:rPr>
        <w:t xml:space="preserve">De um lado, o </w:t>
      </w:r>
      <w:proofErr w:type="spellStart"/>
      <w:r>
        <w:rPr>
          <w:rFonts w:ascii="EB Garamond" w:eastAsia="EB Garamond" w:hAnsi="EB Garamond" w:cs="EB Garamond"/>
        </w:rPr>
        <w:t>BNDES</w:t>
      </w:r>
      <w:proofErr w:type="spellEnd"/>
      <w:r>
        <w:rPr>
          <w:rFonts w:ascii="EB Garamond" w:eastAsia="EB Garamond" w:hAnsi="EB Garamond" w:cs="EB Garamond"/>
        </w:rPr>
        <w:t xml:space="preserve"> teve um papel fundam</w:t>
      </w:r>
      <w:r>
        <w:rPr>
          <w:rFonts w:ascii="EB Garamond" w:eastAsia="EB Garamond" w:hAnsi="EB Garamond" w:cs="EB Garamond"/>
        </w:rPr>
        <w:t xml:space="preserve">ental como banco de investimento produtivo, aquecendo a indústria nacional, fomentando o desenvolvimento da </w:t>
      </w:r>
      <w:proofErr w:type="spellStart"/>
      <w:r>
        <w:rPr>
          <w:rFonts w:ascii="EB Garamond" w:eastAsia="EB Garamond" w:hAnsi="EB Garamond" w:cs="EB Garamond"/>
        </w:rPr>
        <w:t>infra-estrutura</w:t>
      </w:r>
      <w:proofErr w:type="spellEnd"/>
      <w:r>
        <w:rPr>
          <w:rFonts w:ascii="EB Garamond" w:eastAsia="EB Garamond" w:hAnsi="EB Garamond" w:cs="EB Garamond"/>
        </w:rPr>
        <w:t xml:space="preserve"> e gerando renda e empregos. No período, os desembolsos do banco saltaram de R$ 35,2 bilhões, em 2003, para R$ 190 bilhões, em 2014 (</w:t>
      </w:r>
      <w:r>
        <w:rPr>
          <w:rFonts w:ascii="EB Garamond" w:eastAsia="EB Garamond" w:hAnsi="EB Garamond" w:cs="EB Garamond"/>
        </w:rPr>
        <w:t xml:space="preserve">MERCADANTE; ZERO, 2018, </w:t>
      </w:r>
      <w:proofErr w:type="spellStart"/>
      <w:r>
        <w:rPr>
          <w:rFonts w:ascii="EB Garamond" w:eastAsia="EB Garamond" w:hAnsi="EB Garamond" w:cs="EB Garamond"/>
        </w:rPr>
        <w:t>p.78</w:t>
      </w:r>
      <w:proofErr w:type="spellEnd"/>
      <w:r>
        <w:rPr>
          <w:rFonts w:ascii="EB Garamond" w:eastAsia="EB Garamond" w:hAnsi="EB Garamond" w:cs="EB Garamond"/>
        </w:rPr>
        <w:t>), tendo uma participação decisiva na viabilização de programas como o PAC (Programa de Aceleração do Crescimento) e o Minha Casa Minha Vida, e acumulando um volume de financiamentos superior ao Banco Mundial. Essa atuação do ba</w:t>
      </w:r>
      <w:r>
        <w:rPr>
          <w:rFonts w:ascii="EB Garamond" w:eastAsia="EB Garamond" w:hAnsi="EB Garamond" w:cs="EB Garamond"/>
        </w:rPr>
        <w:t xml:space="preserve">nco fora fundamental para uma rápida recuperação do país frente a crise mundial de 2008, incentivando o setor produtivo nacional e a movimentação do mercado interno de maneira </w:t>
      </w:r>
      <w:proofErr w:type="spellStart"/>
      <w:r>
        <w:rPr>
          <w:rFonts w:ascii="EB Garamond" w:eastAsia="EB Garamond" w:hAnsi="EB Garamond" w:cs="EB Garamond"/>
        </w:rPr>
        <w:t>anticíclica</w:t>
      </w:r>
      <w:proofErr w:type="spellEnd"/>
      <w:r>
        <w:rPr>
          <w:rFonts w:ascii="EB Garamond" w:eastAsia="EB Garamond" w:hAnsi="EB Garamond" w:cs="EB Garamond"/>
        </w:rPr>
        <w:t xml:space="preserve">.  </w:t>
      </w:r>
    </w:p>
    <w:p w14:paraId="105F3331" w14:textId="77777777" w:rsidR="00C41305" w:rsidRDefault="00C37939">
      <w:pPr>
        <w:widowControl w:val="0"/>
        <w:spacing w:after="200" w:line="360" w:lineRule="auto"/>
        <w:jc w:val="both"/>
        <w:rPr>
          <w:rFonts w:ascii="EB Garamond" w:eastAsia="EB Garamond" w:hAnsi="EB Garamond" w:cs="EB Garamond"/>
        </w:rPr>
      </w:pPr>
      <w:r>
        <w:rPr>
          <w:rFonts w:ascii="EB Garamond" w:eastAsia="EB Garamond" w:hAnsi="EB Garamond" w:cs="EB Garamond"/>
        </w:rPr>
        <w:tab/>
        <w:t>Em outra frente, o Banco do Brasil e a Caixa Econômica Federal d</w:t>
      </w:r>
      <w:r>
        <w:rPr>
          <w:rFonts w:ascii="EB Garamond" w:eastAsia="EB Garamond" w:hAnsi="EB Garamond" w:cs="EB Garamond"/>
        </w:rPr>
        <w:t xml:space="preserve">esempenharam um papel </w:t>
      </w:r>
      <w:r>
        <w:rPr>
          <w:rFonts w:ascii="EB Garamond" w:eastAsia="EB Garamond" w:hAnsi="EB Garamond" w:cs="EB Garamond"/>
        </w:rPr>
        <w:lastRenderedPageBreak/>
        <w:t>decisivo, sobretudo com relação ao crédito disponível. Como bancos de varejo, Caixa e Banco do Brasil atuaram na disponibilização ampla de crédito consignado para a população, na ampliação e popularização dos serviços bancários, na re</w:t>
      </w:r>
      <w:r>
        <w:rPr>
          <w:rFonts w:ascii="EB Garamond" w:eastAsia="EB Garamond" w:hAnsi="EB Garamond" w:cs="EB Garamond"/>
        </w:rPr>
        <w:t xml:space="preserve">dução das taxas de juros e </w:t>
      </w:r>
      <w:proofErr w:type="gramStart"/>
      <w:r>
        <w:rPr>
          <w:rFonts w:ascii="EB Garamond" w:eastAsia="EB Garamond" w:hAnsi="EB Garamond" w:cs="EB Garamond"/>
          <w:i/>
        </w:rPr>
        <w:t>spreads</w:t>
      </w:r>
      <w:proofErr w:type="gramEnd"/>
      <w:r>
        <w:rPr>
          <w:rFonts w:ascii="EB Garamond" w:eastAsia="EB Garamond" w:hAnsi="EB Garamond" w:cs="EB Garamond"/>
        </w:rPr>
        <w:t xml:space="preserve"> bancários em momentos decisivos para a economia do país, sem falar no financiamento direto e disponibilização de crédito em programas sociais, como o Minha Casa Minha Vida e o </w:t>
      </w:r>
      <w:proofErr w:type="spellStart"/>
      <w:r>
        <w:rPr>
          <w:rFonts w:ascii="EB Garamond" w:eastAsia="EB Garamond" w:hAnsi="EB Garamond" w:cs="EB Garamond"/>
        </w:rPr>
        <w:t>Pronaf</w:t>
      </w:r>
      <w:proofErr w:type="spellEnd"/>
      <w:r>
        <w:rPr>
          <w:rFonts w:ascii="EB Garamond" w:eastAsia="EB Garamond" w:hAnsi="EB Garamond" w:cs="EB Garamond"/>
        </w:rPr>
        <w:t>. No período, o crédito total na economia foi de 25% do PIB, em 2002, par</w:t>
      </w:r>
      <w:r>
        <w:rPr>
          <w:rFonts w:ascii="EB Garamond" w:eastAsia="EB Garamond" w:hAnsi="EB Garamond" w:cs="EB Garamond"/>
        </w:rPr>
        <w:t xml:space="preserve">a 54,5%, em 2015 (MERCADANTE; ZERO, 2018, </w:t>
      </w:r>
      <w:proofErr w:type="spellStart"/>
      <w:r>
        <w:rPr>
          <w:rFonts w:ascii="EB Garamond" w:eastAsia="EB Garamond" w:hAnsi="EB Garamond" w:cs="EB Garamond"/>
        </w:rPr>
        <w:t>p.78</w:t>
      </w:r>
      <w:proofErr w:type="spellEnd"/>
      <w:r>
        <w:rPr>
          <w:rFonts w:ascii="EB Garamond" w:eastAsia="EB Garamond" w:hAnsi="EB Garamond" w:cs="EB Garamond"/>
        </w:rPr>
        <w:t xml:space="preserve">). </w:t>
      </w:r>
    </w:p>
    <w:p w14:paraId="2F3B9247" w14:textId="77777777" w:rsidR="00C41305" w:rsidRDefault="00C37939">
      <w:pPr>
        <w:widowControl w:val="0"/>
        <w:spacing w:after="200" w:line="360" w:lineRule="auto"/>
        <w:jc w:val="both"/>
        <w:rPr>
          <w:ins w:id="155" w:author="daniel freitas" w:date="2019-02-11T19:10:00Z"/>
          <w:rFonts w:ascii="EB Garamond" w:eastAsia="EB Garamond" w:hAnsi="EB Garamond" w:cs="EB Garamond"/>
        </w:rPr>
      </w:pPr>
      <w:r>
        <w:rPr>
          <w:rFonts w:ascii="EB Garamond" w:eastAsia="EB Garamond" w:hAnsi="EB Garamond" w:cs="EB Garamond"/>
        </w:rPr>
        <w:tab/>
        <w:t xml:space="preserve">Essa atuação dos bancos públicos como garantidores da seguridade social, do desenvolvimento e da ampliação do acesso a diversos bens e serviços se tornou uma verdadeira afronta às práticas tradicionais de </w:t>
      </w:r>
      <w:r>
        <w:rPr>
          <w:rFonts w:ascii="EB Garamond" w:eastAsia="EB Garamond" w:hAnsi="EB Garamond" w:cs="EB Garamond"/>
        </w:rPr>
        <w:t>mercado. A redução das taxas de juros, por exemplo, foi vista com maus olhos pelo setor financeiro que perderia rentabilidade em seus investimentos. Hoje, portanto, após o Golpe de 2016, encaminha-se um desmonte e perda de protagonismo dos bancos públicos,</w:t>
      </w:r>
      <w:r>
        <w:rPr>
          <w:rFonts w:ascii="EB Garamond" w:eastAsia="EB Garamond" w:hAnsi="EB Garamond" w:cs="EB Garamond"/>
        </w:rPr>
        <w:t xml:space="preserve"> evidenciados pela redução nos volumes de investimento, e mesmo pelos ataques políticos constantes a essas instituições, com investigações e denúncias de corrupção e ameaças de privatização no novo governo.     </w:t>
      </w:r>
    </w:p>
    <w:p w14:paraId="1B677F78" w14:textId="77777777" w:rsidR="002D4811" w:rsidRDefault="002D4811">
      <w:pPr>
        <w:widowControl w:val="0"/>
        <w:spacing w:after="200" w:line="360" w:lineRule="auto"/>
        <w:jc w:val="both"/>
        <w:rPr>
          <w:rFonts w:ascii="EB Garamond" w:eastAsia="EB Garamond" w:hAnsi="EB Garamond" w:cs="EB Garamond"/>
        </w:rPr>
      </w:pPr>
      <w:ins w:id="156" w:author="daniel freitas" w:date="2019-02-11T19:10:00Z">
        <w:r>
          <w:rPr>
            <w:rFonts w:ascii="EB Garamond" w:eastAsia="EB Garamond" w:hAnsi="EB Garamond" w:cs="EB Garamond"/>
          </w:rPr>
          <w:t>Questão da financeirizaç</w:t>
        </w:r>
      </w:ins>
      <w:ins w:id="157" w:author="daniel freitas" w:date="2019-02-11T19:11:00Z">
        <w:r>
          <w:rPr>
            <w:rFonts w:ascii="EB Garamond" w:eastAsia="EB Garamond" w:hAnsi="EB Garamond" w:cs="EB Garamond"/>
          </w:rPr>
          <w:t xml:space="preserve">ão ficou muito mal coberta no artigo. Não sei se seria o caso de considerar </w:t>
        </w:r>
        <w:proofErr w:type="gramStart"/>
        <w:r>
          <w:rPr>
            <w:rFonts w:ascii="EB Garamond" w:eastAsia="EB Garamond" w:hAnsi="EB Garamond" w:cs="EB Garamond"/>
          </w:rPr>
          <w:t>essa</w:t>
        </w:r>
        <w:proofErr w:type="gramEnd"/>
        <w:r>
          <w:rPr>
            <w:rFonts w:ascii="EB Garamond" w:eastAsia="EB Garamond" w:hAnsi="EB Garamond" w:cs="EB Garamond"/>
          </w:rPr>
          <w:t xml:space="preserve"> hipótese </w:t>
        </w:r>
        <w:proofErr w:type="gramStart"/>
        <w:r>
          <w:rPr>
            <w:rFonts w:ascii="EB Garamond" w:eastAsia="EB Garamond" w:hAnsi="EB Garamond" w:cs="EB Garamond"/>
          </w:rPr>
          <w:t>uma</w:t>
        </w:r>
        <w:proofErr w:type="gramEnd"/>
        <w:r>
          <w:rPr>
            <w:rFonts w:ascii="EB Garamond" w:eastAsia="EB Garamond" w:hAnsi="EB Garamond" w:cs="EB Garamond"/>
          </w:rPr>
          <w:t xml:space="preserve"> das selecionadas para apresentar aqui. </w:t>
        </w:r>
        <w:proofErr w:type="gramStart"/>
        <w:r>
          <w:rPr>
            <w:rFonts w:ascii="EB Garamond" w:eastAsia="EB Garamond" w:hAnsi="EB Garamond" w:cs="EB Garamond"/>
          </w:rPr>
          <w:t>Acho que</w:t>
        </w:r>
        <w:proofErr w:type="gramEnd"/>
        <w:r>
          <w:rPr>
            <w:rFonts w:ascii="EB Garamond" w:eastAsia="EB Garamond" w:hAnsi="EB Garamond" w:cs="EB Garamond"/>
          </w:rPr>
          <w:t xml:space="preserve"> o livro da Laura Carvalho poderia amarrar essa discussão, mas como o artigo está grande, talvez fosse melhor tirar a hip</w:t>
        </w:r>
      </w:ins>
      <w:ins w:id="158" w:author="daniel freitas" w:date="2019-02-11T19:12:00Z">
        <w:r>
          <w:rPr>
            <w:rFonts w:ascii="EB Garamond" w:eastAsia="EB Garamond" w:hAnsi="EB Garamond" w:cs="EB Garamond"/>
          </w:rPr>
          <w:t>ótese.</w:t>
        </w:r>
      </w:ins>
    </w:p>
    <w:p w14:paraId="6C91D19E" w14:textId="77777777" w:rsidR="00C41305" w:rsidRDefault="00C37939">
      <w:pPr>
        <w:widowControl w:val="0"/>
        <w:pBdr>
          <w:top w:val="nil"/>
          <w:left w:val="nil"/>
          <w:bottom w:val="nil"/>
          <w:right w:val="nil"/>
          <w:between w:val="nil"/>
        </w:pBdr>
        <w:spacing w:line="240" w:lineRule="auto"/>
        <w:ind w:left="720"/>
        <w:rPr>
          <w:rFonts w:ascii="EB Garamond" w:eastAsia="EB Garamond" w:hAnsi="EB Garamond" w:cs="EB Garamond"/>
          <w:highlight w:val="white"/>
        </w:rPr>
      </w:pPr>
      <w:r>
        <w:rPr>
          <w:rFonts w:ascii="EB Garamond" w:eastAsia="EB Garamond" w:hAnsi="EB Garamond" w:cs="EB Garamond"/>
        </w:rPr>
        <w:t xml:space="preserve">  </w:t>
      </w:r>
    </w:p>
    <w:p w14:paraId="31238EFD" w14:textId="77777777" w:rsidR="00C41305" w:rsidRDefault="00C37939">
      <w:pPr>
        <w:pStyle w:val="Cabealho3"/>
        <w:jc w:val="both"/>
      </w:pPr>
      <w:bookmarkStart w:id="159" w:name="_x5auanvgnyif" w:colFirst="0" w:colLast="0"/>
      <w:bookmarkEnd w:id="159"/>
      <w:r>
        <w:t xml:space="preserve">HIPÓTESE 13: O Golpe é para </w:t>
      </w:r>
      <w:proofErr w:type="spellStart"/>
      <w:r>
        <w:t>estrangeirizar</w:t>
      </w:r>
      <w:proofErr w:type="spellEnd"/>
      <w:r>
        <w:t xml:space="preserve">/privatizar nossos recursos naturais, nossas empresas estatais e também </w:t>
      </w:r>
      <w:proofErr w:type="spellStart"/>
      <w:r>
        <w:t>estrangeirizar</w:t>
      </w:r>
      <w:proofErr w:type="spellEnd"/>
      <w:r>
        <w:t xml:space="preserve"> as privadas</w:t>
      </w:r>
      <w:r>
        <w:rPr>
          <w:i/>
        </w:rPr>
        <w:t>.</w:t>
      </w:r>
    </w:p>
    <w:p w14:paraId="3C314BAA" w14:textId="77777777" w:rsidR="00C41305" w:rsidRDefault="00C41305">
      <w:pPr>
        <w:jc w:val="both"/>
        <w:rPr>
          <w:rFonts w:ascii="EB Garamond" w:eastAsia="EB Garamond" w:hAnsi="EB Garamond" w:cs="EB Garamond"/>
        </w:rPr>
      </w:pPr>
    </w:p>
    <w:p w14:paraId="4A3084BC" w14:textId="77777777" w:rsidR="00C41305" w:rsidRDefault="00C37939">
      <w:pPr>
        <w:spacing w:line="240" w:lineRule="auto"/>
        <w:ind w:left="2790"/>
        <w:jc w:val="both"/>
        <w:rPr>
          <w:rFonts w:ascii="EB Garamond" w:eastAsia="EB Garamond" w:hAnsi="EB Garamond" w:cs="EB Garamond"/>
          <w:i/>
          <w:sz w:val="20"/>
          <w:szCs w:val="20"/>
        </w:rPr>
      </w:pPr>
      <w:r>
        <w:rPr>
          <w:rFonts w:ascii="EB Garamond" w:eastAsia="EB Garamond" w:hAnsi="EB Garamond" w:cs="EB Garamond"/>
          <w:i/>
          <w:sz w:val="20"/>
          <w:szCs w:val="20"/>
        </w:rPr>
        <w:t xml:space="preserve">(…) </w:t>
      </w:r>
      <w:proofErr w:type="gramStart"/>
      <w:r>
        <w:rPr>
          <w:rFonts w:ascii="EB Garamond" w:eastAsia="EB Garamond" w:hAnsi="EB Garamond" w:cs="EB Garamond"/>
          <w:i/>
          <w:sz w:val="20"/>
          <w:szCs w:val="20"/>
        </w:rPr>
        <w:t>o</w:t>
      </w:r>
      <w:proofErr w:type="gramEnd"/>
      <w:r>
        <w:rPr>
          <w:rFonts w:ascii="EB Garamond" w:eastAsia="EB Garamond" w:hAnsi="EB Garamond" w:cs="EB Garamond"/>
          <w:i/>
          <w:sz w:val="20"/>
          <w:szCs w:val="20"/>
        </w:rPr>
        <w:t xml:space="preserve"> quê que pode fazer a cadeia de petróleo e gás? Gerar emprego de ultra qualidade. Extrair petróleo (...) a c</w:t>
      </w:r>
      <w:r>
        <w:rPr>
          <w:rFonts w:ascii="EB Garamond" w:eastAsia="EB Garamond" w:hAnsi="EB Garamond" w:cs="EB Garamond"/>
          <w:i/>
          <w:sz w:val="20"/>
          <w:szCs w:val="20"/>
        </w:rPr>
        <w:t xml:space="preserve">inco mil metros da lâmina d'água, com alta temperatura, alta </w:t>
      </w:r>
      <w:proofErr w:type="gramStart"/>
      <w:r>
        <w:rPr>
          <w:rFonts w:ascii="EB Garamond" w:eastAsia="EB Garamond" w:hAnsi="EB Garamond" w:cs="EB Garamond"/>
          <w:i/>
          <w:sz w:val="20"/>
          <w:szCs w:val="20"/>
        </w:rPr>
        <w:t>pressão....</w:t>
      </w:r>
      <w:proofErr w:type="gramEnd"/>
      <w:r>
        <w:rPr>
          <w:rFonts w:ascii="EB Garamond" w:eastAsia="EB Garamond" w:hAnsi="EB Garamond" w:cs="EB Garamond"/>
          <w:i/>
          <w:sz w:val="20"/>
          <w:szCs w:val="20"/>
        </w:rPr>
        <w:t xml:space="preserve"> </w:t>
      </w:r>
      <w:proofErr w:type="gramStart"/>
      <w:r>
        <w:rPr>
          <w:rFonts w:ascii="EB Garamond" w:eastAsia="EB Garamond" w:hAnsi="EB Garamond" w:cs="EB Garamond"/>
          <w:i/>
          <w:sz w:val="20"/>
          <w:szCs w:val="20"/>
        </w:rPr>
        <w:t>significa</w:t>
      </w:r>
      <w:proofErr w:type="gramEnd"/>
      <w:r>
        <w:rPr>
          <w:rFonts w:ascii="EB Garamond" w:eastAsia="EB Garamond" w:hAnsi="EB Garamond" w:cs="EB Garamond"/>
          <w:i/>
          <w:sz w:val="20"/>
          <w:szCs w:val="20"/>
        </w:rPr>
        <w:t xml:space="preserve"> alta tecnologia, significa produto de alta tecnologia, e tudo era pra ser feito aqui, era possível ser feito aqui. Então essa é a segunda etapa do Golpe. (...) Além de acaba</w:t>
      </w:r>
      <w:r>
        <w:rPr>
          <w:rFonts w:ascii="EB Garamond" w:eastAsia="EB Garamond" w:hAnsi="EB Garamond" w:cs="EB Garamond"/>
          <w:i/>
          <w:sz w:val="20"/>
          <w:szCs w:val="20"/>
        </w:rPr>
        <w:t xml:space="preserve">r e vender partes do pré-sal, </w:t>
      </w:r>
      <w:proofErr w:type="spellStart"/>
      <w:r>
        <w:rPr>
          <w:rFonts w:ascii="EB Garamond" w:eastAsia="EB Garamond" w:hAnsi="EB Garamond" w:cs="EB Garamond"/>
          <w:i/>
          <w:sz w:val="20"/>
          <w:szCs w:val="20"/>
        </w:rPr>
        <w:t>etc</w:t>
      </w:r>
      <w:proofErr w:type="spellEnd"/>
      <w:r>
        <w:rPr>
          <w:rFonts w:ascii="EB Garamond" w:eastAsia="EB Garamond" w:hAnsi="EB Garamond" w:cs="EB Garamond"/>
          <w:i/>
          <w:sz w:val="20"/>
          <w:szCs w:val="20"/>
        </w:rPr>
        <w:t xml:space="preserve"> </w:t>
      </w:r>
      <w:proofErr w:type="spellStart"/>
      <w:r>
        <w:rPr>
          <w:rFonts w:ascii="EB Garamond" w:eastAsia="EB Garamond" w:hAnsi="EB Garamond" w:cs="EB Garamond"/>
          <w:i/>
          <w:sz w:val="20"/>
          <w:szCs w:val="20"/>
        </w:rPr>
        <w:t>etc</w:t>
      </w:r>
      <w:proofErr w:type="spellEnd"/>
      <w:r>
        <w:rPr>
          <w:rFonts w:ascii="EB Garamond" w:eastAsia="EB Garamond" w:hAnsi="EB Garamond" w:cs="EB Garamond"/>
          <w:i/>
          <w:sz w:val="20"/>
          <w:szCs w:val="20"/>
        </w:rPr>
        <w:t xml:space="preserve">, como agora hoje </w:t>
      </w:r>
      <w:proofErr w:type="spellStart"/>
      <w:r>
        <w:rPr>
          <w:rFonts w:ascii="EB Garamond" w:eastAsia="EB Garamond" w:hAnsi="EB Garamond" w:cs="EB Garamond"/>
          <w:i/>
          <w:sz w:val="20"/>
          <w:szCs w:val="20"/>
        </w:rPr>
        <w:t>tavam</w:t>
      </w:r>
      <w:proofErr w:type="spellEnd"/>
      <w:r>
        <w:rPr>
          <w:rFonts w:ascii="EB Garamond" w:eastAsia="EB Garamond" w:hAnsi="EB Garamond" w:cs="EB Garamond"/>
          <w:i/>
          <w:sz w:val="20"/>
          <w:szCs w:val="20"/>
        </w:rPr>
        <w:t xml:space="preserve"> discutindo a cessão onerosa. São quase 350 bilhões de dólares, é quase isso. (Dilma, Aula Inaugural Disciplina, 2018, minuto 1:51 - 1:57).</w:t>
      </w:r>
    </w:p>
    <w:p w14:paraId="4261012E" w14:textId="77777777" w:rsidR="00C41305" w:rsidRDefault="00C41305">
      <w:pPr>
        <w:spacing w:line="240" w:lineRule="auto"/>
        <w:ind w:left="2790"/>
        <w:jc w:val="both"/>
        <w:rPr>
          <w:rFonts w:ascii="EB Garamond" w:eastAsia="EB Garamond" w:hAnsi="EB Garamond" w:cs="EB Garamond"/>
          <w:i/>
          <w:sz w:val="20"/>
          <w:szCs w:val="20"/>
        </w:rPr>
      </w:pPr>
    </w:p>
    <w:p w14:paraId="1E77163C" w14:textId="77777777" w:rsidR="00C41305" w:rsidRDefault="00C37939">
      <w:pPr>
        <w:spacing w:line="240" w:lineRule="auto"/>
        <w:ind w:left="2790"/>
        <w:jc w:val="both"/>
        <w:rPr>
          <w:rFonts w:ascii="EB Garamond" w:eastAsia="EB Garamond" w:hAnsi="EB Garamond" w:cs="EB Garamond"/>
          <w:i/>
          <w:sz w:val="20"/>
          <w:szCs w:val="20"/>
        </w:rPr>
      </w:pPr>
      <w:r>
        <w:rPr>
          <w:rFonts w:ascii="EB Garamond" w:eastAsia="EB Garamond" w:hAnsi="EB Garamond" w:cs="EB Garamond"/>
          <w:i/>
          <w:sz w:val="20"/>
          <w:szCs w:val="20"/>
        </w:rPr>
        <w:t>Além disso, a venda dos blocos do pré-sal! Venda da Emb</w:t>
      </w:r>
      <w:r>
        <w:rPr>
          <w:rFonts w:ascii="EB Garamond" w:eastAsia="EB Garamond" w:hAnsi="EB Garamond" w:cs="EB Garamond"/>
          <w:i/>
          <w:sz w:val="20"/>
          <w:szCs w:val="20"/>
        </w:rPr>
        <w:t xml:space="preserve">raer! A Embraer concorre em jato médio com a Boeing, em vez da gente fortalecer a Embraer a gente entrega pra </w:t>
      </w:r>
      <w:proofErr w:type="gramStart"/>
      <w:r>
        <w:rPr>
          <w:rFonts w:ascii="EB Garamond" w:eastAsia="EB Garamond" w:hAnsi="EB Garamond" w:cs="EB Garamond"/>
          <w:i/>
          <w:sz w:val="20"/>
          <w:szCs w:val="20"/>
        </w:rPr>
        <w:t>Boeing!!</w:t>
      </w:r>
      <w:proofErr w:type="gramEnd"/>
      <w:r>
        <w:rPr>
          <w:rFonts w:ascii="EB Garamond" w:eastAsia="EB Garamond" w:hAnsi="EB Garamond" w:cs="EB Garamond"/>
          <w:i/>
          <w:sz w:val="20"/>
          <w:szCs w:val="20"/>
        </w:rPr>
        <w:t xml:space="preserve"> Isso é o maior crime cometido. (Dilma, Aula Inaugural Disciplina, 2018, minuto 1:50).</w:t>
      </w:r>
    </w:p>
    <w:p w14:paraId="599CAB13" w14:textId="77777777" w:rsidR="00C41305" w:rsidRDefault="00C41305">
      <w:pPr>
        <w:spacing w:line="240" w:lineRule="auto"/>
        <w:ind w:left="720" w:firstLine="720"/>
        <w:jc w:val="both"/>
        <w:rPr>
          <w:rFonts w:ascii="EB Garamond" w:eastAsia="EB Garamond" w:hAnsi="EB Garamond" w:cs="EB Garamond"/>
          <w:i/>
          <w:sz w:val="20"/>
          <w:szCs w:val="20"/>
        </w:rPr>
      </w:pPr>
    </w:p>
    <w:p w14:paraId="6A5BE957" w14:textId="77777777" w:rsidR="00C41305" w:rsidRDefault="00C41305">
      <w:pPr>
        <w:spacing w:line="240" w:lineRule="auto"/>
        <w:jc w:val="both"/>
        <w:rPr>
          <w:rFonts w:ascii="EB Garamond" w:eastAsia="EB Garamond" w:hAnsi="EB Garamond" w:cs="EB Garamond"/>
          <w:sz w:val="20"/>
          <w:szCs w:val="20"/>
        </w:rPr>
      </w:pPr>
    </w:p>
    <w:p w14:paraId="6313AEF5" w14:textId="77777777" w:rsidR="00C41305" w:rsidRDefault="00C37939">
      <w:pPr>
        <w:spacing w:after="200" w:line="360" w:lineRule="auto"/>
        <w:jc w:val="both"/>
        <w:rPr>
          <w:rFonts w:ascii="EB Garamond" w:eastAsia="EB Garamond" w:hAnsi="EB Garamond" w:cs="EB Garamond"/>
        </w:rPr>
      </w:pPr>
      <w:r>
        <w:rPr>
          <w:rFonts w:ascii="EB Garamond" w:eastAsia="EB Garamond" w:hAnsi="EB Garamond" w:cs="EB Garamond"/>
          <w:sz w:val="20"/>
          <w:szCs w:val="20"/>
        </w:rPr>
        <w:tab/>
      </w:r>
      <w:r>
        <w:rPr>
          <w:rFonts w:ascii="EB Garamond" w:eastAsia="EB Garamond" w:hAnsi="EB Garamond" w:cs="EB Garamond"/>
        </w:rPr>
        <w:t>Passados, então, dois anos do Impeachment, algun</w:t>
      </w:r>
      <w:r>
        <w:rPr>
          <w:rFonts w:ascii="EB Garamond" w:eastAsia="EB Garamond" w:hAnsi="EB Garamond" w:cs="EB Garamond"/>
        </w:rPr>
        <w:t xml:space="preserve">s efeitos do Golpe se tornam ficar evidentes. Tanto naquilo que se refere a um desmonte das bases de desenvolvimento nacional, mencionadas nas </w:t>
      </w:r>
      <w:r>
        <w:rPr>
          <w:rFonts w:ascii="EB Garamond" w:eastAsia="EB Garamond" w:hAnsi="EB Garamond" w:cs="EB Garamond"/>
        </w:rPr>
        <w:lastRenderedPageBreak/>
        <w:t>hipóteses anteriores, quanto a uma investida direta em direção a expropriação do patrimônio nacional. Assim, o in</w:t>
      </w:r>
      <w:r>
        <w:rPr>
          <w:rFonts w:ascii="EB Garamond" w:eastAsia="EB Garamond" w:hAnsi="EB Garamond" w:cs="EB Garamond"/>
        </w:rPr>
        <w:t xml:space="preserve">teresse estrangeiro passa a se manifestar diretamente em vários aspectos. O primeiro deles diz respeito àquilo que representa talvez o maior ativo de interesse geopolítico: o petróleo. </w:t>
      </w:r>
    </w:p>
    <w:p w14:paraId="052BCC9E" w14:textId="77777777" w:rsidR="00C41305" w:rsidRDefault="00C37939">
      <w:pPr>
        <w:spacing w:after="200" w:line="360" w:lineRule="auto"/>
        <w:jc w:val="both"/>
        <w:rPr>
          <w:rFonts w:ascii="EB Garamond" w:eastAsia="EB Garamond" w:hAnsi="EB Garamond" w:cs="EB Garamond"/>
        </w:rPr>
      </w:pPr>
      <w:r>
        <w:rPr>
          <w:rFonts w:ascii="EB Garamond" w:eastAsia="EB Garamond" w:hAnsi="EB Garamond" w:cs="EB Garamond"/>
        </w:rPr>
        <w:tab/>
        <w:t xml:space="preserve">Durante os governos </w:t>
      </w:r>
      <w:proofErr w:type="gramStart"/>
      <w:r>
        <w:rPr>
          <w:rFonts w:ascii="EB Garamond" w:eastAsia="EB Garamond" w:hAnsi="EB Garamond" w:cs="EB Garamond"/>
        </w:rPr>
        <w:t>do PT</w:t>
      </w:r>
      <w:proofErr w:type="gramEnd"/>
      <w:r>
        <w:rPr>
          <w:rFonts w:ascii="EB Garamond" w:eastAsia="EB Garamond" w:hAnsi="EB Garamond" w:cs="EB Garamond"/>
        </w:rPr>
        <w:t>, teve-se como grande marco para a exploraçã</w:t>
      </w:r>
      <w:r>
        <w:rPr>
          <w:rFonts w:ascii="EB Garamond" w:eastAsia="EB Garamond" w:hAnsi="EB Garamond" w:cs="EB Garamond"/>
        </w:rPr>
        <w:t xml:space="preserve">o de recursos naturais no país a descoberta de reservas de petróleo na camada do pré-sal. A partir disso, desenvolveu-se um sistema de exploração, baseado no protagonismo da Petrobras, no qual </w:t>
      </w:r>
      <w:proofErr w:type="spellStart"/>
      <w:r>
        <w:rPr>
          <w:rFonts w:ascii="EB Garamond" w:eastAsia="EB Garamond" w:hAnsi="EB Garamond" w:cs="EB Garamond"/>
        </w:rPr>
        <w:t>aproveitaria-se</w:t>
      </w:r>
      <w:proofErr w:type="spellEnd"/>
      <w:r>
        <w:rPr>
          <w:rFonts w:ascii="EB Garamond" w:eastAsia="EB Garamond" w:hAnsi="EB Garamond" w:cs="EB Garamond"/>
        </w:rPr>
        <w:t xml:space="preserve"> a dimensão estratégica deste recurso para promo</w:t>
      </w:r>
      <w:r>
        <w:rPr>
          <w:rFonts w:ascii="EB Garamond" w:eastAsia="EB Garamond" w:hAnsi="EB Garamond" w:cs="EB Garamond"/>
        </w:rPr>
        <w:t>ver o desenvolvimento de diversos setores produtivos, além de financiar a melhoria de serviços públicos como saúde e educação. Destaca-se a elaboração do regime de partilha, com a exigência de uma participação mínima de 30% da estatal brasileira em todos o</w:t>
      </w:r>
      <w:r>
        <w:rPr>
          <w:rFonts w:ascii="EB Garamond" w:eastAsia="EB Garamond" w:hAnsi="EB Garamond" w:cs="EB Garamond"/>
        </w:rPr>
        <w:t>s consórcios de exploração do pré-sal, as exigências de conteúdo local para os fornecimentos e serviços relacionados à cadeia de petróleo e gás, e a aprovação, no governo Dilma, da lei que determina a destinação de 100% dos royalties do pré-sal para os orç</w:t>
      </w:r>
      <w:r>
        <w:rPr>
          <w:rFonts w:ascii="EB Garamond" w:eastAsia="EB Garamond" w:hAnsi="EB Garamond" w:cs="EB Garamond"/>
        </w:rPr>
        <w:t xml:space="preserve">amentos da educação e da saúde.    </w:t>
      </w:r>
    </w:p>
    <w:p w14:paraId="7C55742E"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Desde de 2016, várias iniciativas foram tomadas na gestão da Petrobras e da exploração de petróleo como um todo no país (sobretudo do pré-sal) no sentido de se limitar a predominância estatal e flexibilizar os parâmetros</w:t>
      </w:r>
      <w:r>
        <w:rPr>
          <w:rFonts w:ascii="EB Garamond" w:eastAsia="EB Garamond" w:hAnsi="EB Garamond" w:cs="EB Garamond"/>
        </w:rPr>
        <w:t xml:space="preserve"> em busca de maior “variedade e competição”. No governo Temer, grande destaque foi dado à alteração na política de preços realizada pela gestão de Pedro Parente na Petrobras que, dentre outros fatores, motivou a greve dos caminhoneiros em 2018. Além disso,</w:t>
      </w:r>
      <w:r>
        <w:rPr>
          <w:rFonts w:ascii="EB Garamond" w:eastAsia="EB Garamond" w:hAnsi="EB Garamond" w:cs="EB Garamond"/>
        </w:rPr>
        <w:t xml:space="preserve"> boa parte daquilo que compôs a base do sistema de exploração instituído nos governos Lula e Dilma foi alvo de muitos debates e alterações substanciais. Destacam-se o fim da exigência de conteúdo local na cadeia de petróleo e gás, as discussões em torno do</w:t>
      </w:r>
      <w:r>
        <w:rPr>
          <w:rFonts w:ascii="EB Garamond" w:eastAsia="EB Garamond" w:hAnsi="EB Garamond" w:cs="EB Garamond"/>
        </w:rPr>
        <w:t xml:space="preserve"> fim da exigência de 30% de participação da Petrobras nos consórcios, os debates pela alteração do modelo de partilha, a realização de inúmeros leilões de partilha e concessão, com participação diminuta da empresa brasileira, além da intenção clara e manif</w:t>
      </w:r>
      <w:r>
        <w:rPr>
          <w:rFonts w:ascii="EB Garamond" w:eastAsia="EB Garamond" w:hAnsi="EB Garamond" w:cs="EB Garamond"/>
        </w:rPr>
        <w:t xml:space="preserve">esta de membros do governo eleito pela privatização da Petrobras.  </w:t>
      </w:r>
    </w:p>
    <w:p w14:paraId="7556FE0C" w14:textId="77777777" w:rsidR="00C41305" w:rsidRDefault="00C37939">
      <w:pPr>
        <w:spacing w:after="200" w:line="360" w:lineRule="auto"/>
        <w:ind w:firstLine="720"/>
        <w:jc w:val="both"/>
        <w:rPr>
          <w:rFonts w:ascii="EB Garamond" w:eastAsia="EB Garamond" w:hAnsi="EB Garamond" w:cs="EB Garamond"/>
          <w:sz w:val="20"/>
          <w:szCs w:val="20"/>
        </w:rPr>
      </w:pPr>
      <w:r>
        <w:rPr>
          <w:rFonts w:ascii="EB Garamond" w:eastAsia="EB Garamond" w:hAnsi="EB Garamond" w:cs="EB Garamond"/>
        </w:rPr>
        <w:t>Nesse sentido, os leilões de partilha do pré-sal (em que são escolhidos os consórcios para exploração de determinada área) representam muito bem a evolução da participação estrangeira como</w:t>
      </w:r>
      <w:r>
        <w:rPr>
          <w:rFonts w:ascii="EB Garamond" w:eastAsia="EB Garamond" w:hAnsi="EB Garamond" w:cs="EB Garamond"/>
        </w:rPr>
        <w:t xml:space="preserve"> parte resultante do Golpe de 2016. Desde o início da exploração do pré-sal, várias empresas estrangeiras compuseram os consórcios vencedores, tendo sempre participação expressiva da Petrobras. Até 2016, era possível verificar empresas chinesas, americanas</w:t>
      </w:r>
      <w:r>
        <w:rPr>
          <w:rFonts w:ascii="EB Garamond" w:eastAsia="EB Garamond" w:hAnsi="EB Garamond" w:cs="EB Garamond"/>
        </w:rPr>
        <w:t xml:space="preserve">, </w:t>
      </w:r>
      <w:proofErr w:type="spellStart"/>
      <w:r>
        <w:rPr>
          <w:rFonts w:ascii="EB Garamond" w:eastAsia="EB Garamond" w:hAnsi="EB Garamond" w:cs="EB Garamond"/>
        </w:rPr>
        <w:t>européias</w:t>
      </w:r>
      <w:proofErr w:type="spellEnd"/>
      <w:r>
        <w:rPr>
          <w:rFonts w:ascii="EB Garamond" w:eastAsia="EB Garamond" w:hAnsi="EB Garamond" w:cs="EB Garamond"/>
        </w:rPr>
        <w:t>, sempre acompanhadas da estatal brasileira na composição dos consórcios. Entretanto, com a mudança de regime, o que se verifica é a progressiva perda de relevância da Petrobras nesses leilões e um crescimento da participação estrangeira, sobret</w:t>
      </w:r>
      <w:r>
        <w:rPr>
          <w:rFonts w:ascii="EB Garamond" w:eastAsia="EB Garamond" w:hAnsi="EB Garamond" w:cs="EB Garamond"/>
        </w:rPr>
        <w:t xml:space="preserve">udo de empresas norte-americanas e </w:t>
      </w:r>
      <w:proofErr w:type="spellStart"/>
      <w:r>
        <w:rPr>
          <w:rFonts w:ascii="EB Garamond" w:eastAsia="EB Garamond" w:hAnsi="EB Garamond" w:cs="EB Garamond"/>
        </w:rPr>
        <w:t>européias</w:t>
      </w:r>
      <w:proofErr w:type="spellEnd"/>
      <w:r>
        <w:rPr>
          <w:rFonts w:ascii="EB Garamond" w:eastAsia="EB Garamond" w:hAnsi="EB Garamond" w:cs="EB Garamond"/>
        </w:rPr>
        <w:t xml:space="preserve">. </w:t>
      </w:r>
      <w:r>
        <w:rPr>
          <w:rFonts w:ascii="EB Garamond" w:eastAsia="EB Garamond" w:hAnsi="EB Garamond" w:cs="EB Garamond"/>
          <w:sz w:val="20"/>
          <w:szCs w:val="20"/>
        </w:rPr>
        <w:t xml:space="preserve"> </w:t>
      </w:r>
      <w:r>
        <w:br w:type="page"/>
      </w:r>
    </w:p>
    <w:p w14:paraId="255CFD95" w14:textId="77777777" w:rsidR="00C41305" w:rsidRDefault="00C41305">
      <w:pPr>
        <w:spacing w:after="200" w:line="360" w:lineRule="auto"/>
        <w:ind w:firstLine="720"/>
        <w:jc w:val="both"/>
        <w:rPr>
          <w:rFonts w:ascii="EB Garamond" w:eastAsia="EB Garamond" w:hAnsi="EB Garamond" w:cs="EB Garamond"/>
          <w:sz w:val="20"/>
          <w:szCs w:val="20"/>
        </w:rPr>
      </w:pPr>
    </w:p>
    <w:p w14:paraId="7B791444" w14:textId="77777777" w:rsidR="00C41305" w:rsidRDefault="00C37939">
      <w:pPr>
        <w:widowControl w:val="0"/>
        <w:spacing w:line="240" w:lineRule="auto"/>
        <w:rPr>
          <w:rFonts w:ascii="EB Garamond" w:eastAsia="EB Garamond" w:hAnsi="EB Garamond" w:cs="EB Garamond"/>
          <w:sz w:val="20"/>
          <w:szCs w:val="20"/>
        </w:rPr>
      </w:pPr>
      <w:r>
        <w:rPr>
          <w:rFonts w:ascii="EB Garamond" w:eastAsia="EB Garamond" w:hAnsi="EB Garamond" w:cs="EB Garamond"/>
          <w:sz w:val="20"/>
          <w:szCs w:val="20"/>
        </w:rPr>
        <w:t>Fig. 4: Manchetes de Carta Capital e Folha de São Paulo sobre os últimos leilões do pré-sal</w:t>
      </w:r>
    </w:p>
    <w:p w14:paraId="6F0B7E6B" w14:textId="77777777" w:rsidR="00C41305" w:rsidRDefault="00C37939">
      <w:pPr>
        <w:widowControl w:val="0"/>
        <w:spacing w:line="240" w:lineRule="auto"/>
        <w:rPr>
          <w:rFonts w:ascii="EB Garamond" w:eastAsia="EB Garamond" w:hAnsi="EB Garamond" w:cs="EB Garamond"/>
          <w:sz w:val="20"/>
          <w:szCs w:val="20"/>
        </w:rPr>
      </w:pPr>
      <w:r>
        <w:rPr>
          <w:noProof/>
        </w:rPr>
        <w:drawing>
          <wp:anchor distT="19050" distB="19050" distL="19050" distR="19050" simplePos="0" relativeHeight="251658240" behindDoc="0" locked="0" layoutInCell="1" hidden="0" allowOverlap="1" wp14:anchorId="28C97DDF" wp14:editId="54EE8D68">
            <wp:simplePos x="0" y="0"/>
            <wp:positionH relativeFrom="column">
              <wp:posOffset>1</wp:posOffset>
            </wp:positionH>
            <wp:positionV relativeFrom="paragraph">
              <wp:posOffset>176213</wp:posOffset>
            </wp:positionV>
            <wp:extent cx="2711450" cy="1100138"/>
            <wp:effectExtent l="0" t="0" r="0" b="0"/>
            <wp:wrapTopAndBottom distT="19050" distB="1905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11450" cy="1100138"/>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14:anchorId="5EB3ADDD" wp14:editId="2E21E462">
            <wp:simplePos x="0" y="0"/>
            <wp:positionH relativeFrom="column">
              <wp:posOffset>3028950</wp:posOffset>
            </wp:positionH>
            <wp:positionV relativeFrom="paragraph">
              <wp:posOffset>138113</wp:posOffset>
            </wp:positionV>
            <wp:extent cx="2976563" cy="1174240"/>
            <wp:effectExtent l="0" t="0" r="0" b="0"/>
            <wp:wrapTopAndBottom distT="19050" distB="1905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976563" cy="1174240"/>
                    </a:xfrm>
                    <a:prstGeom prst="rect">
                      <a:avLst/>
                    </a:prstGeom>
                    <a:ln/>
                  </pic:spPr>
                </pic:pic>
              </a:graphicData>
            </a:graphic>
          </wp:anchor>
        </w:drawing>
      </w:r>
    </w:p>
    <w:p w14:paraId="26FDC9AE" w14:textId="77777777" w:rsidR="00C41305" w:rsidRDefault="00C37939">
      <w:pPr>
        <w:widowControl w:val="0"/>
        <w:spacing w:line="240" w:lineRule="auto"/>
        <w:jc w:val="both"/>
        <w:rPr>
          <w:rFonts w:ascii="EB Garamond" w:eastAsia="EB Garamond" w:hAnsi="EB Garamond" w:cs="EB Garamond"/>
          <w:sz w:val="20"/>
          <w:szCs w:val="20"/>
        </w:rPr>
      </w:pPr>
      <w:r>
        <w:rPr>
          <w:rFonts w:ascii="EB Garamond" w:eastAsia="EB Garamond" w:hAnsi="EB Garamond" w:cs="EB Garamond"/>
          <w:sz w:val="20"/>
          <w:szCs w:val="20"/>
        </w:rPr>
        <w:t xml:space="preserve">Disponível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 &lt;</w:t>
      </w:r>
      <w:r>
        <w:rPr>
          <w:rFonts w:ascii="EB Garamond" w:eastAsia="EB Garamond" w:hAnsi="EB Garamond" w:cs="EB Garamond"/>
          <w:sz w:val="20"/>
          <w:szCs w:val="20"/>
        </w:rPr>
        <w:t>https://www.cartacapital.com.br/economia/leilao-</w:t>
      </w:r>
      <w:proofErr w:type="gramStart"/>
      <w:r>
        <w:rPr>
          <w:rFonts w:ascii="EB Garamond" w:eastAsia="EB Garamond" w:hAnsi="EB Garamond" w:cs="EB Garamond"/>
          <w:sz w:val="20"/>
          <w:szCs w:val="20"/>
        </w:rPr>
        <w:t xml:space="preserve">do-pre-sal-vitoria-das-estrangeiras-e-derrota-da-petrobras&gt;.  </w:t>
      </w:r>
      <w:proofErr w:type="gramEnd"/>
      <w:r>
        <w:rPr>
          <w:rFonts w:ascii="EB Garamond" w:eastAsia="EB Garamond" w:hAnsi="EB Garamond" w:cs="EB Garamond"/>
          <w:sz w:val="20"/>
          <w:szCs w:val="20"/>
        </w:rPr>
        <w:t xml:space="preserve">Acesso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 16/11/2018.</w:t>
      </w:r>
    </w:p>
    <w:p w14:paraId="712EE6F5" w14:textId="77777777" w:rsidR="00C41305" w:rsidRDefault="00C37939">
      <w:pPr>
        <w:widowControl w:val="0"/>
        <w:spacing w:line="240" w:lineRule="auto"/>
        <w:jc w:val="both"/>
        <w:rPr>
          <w:rFonts w:ascii="EB Garamond" w:eastAsia="EB Garamond" w:hAnsi="EB Garamond" w:cs="EB Garamond"/>
          <w:sz w:val="20"/>
          <w:szCs w:val="20"/>
        </w:rPr>
      </w:pPr>
      <w:r>
        <w:rPr>
          <w:rFonts w:ascii="EB Garamond" w:eastAsia="EB Garamond" w:hAnsi="EB Garamond" w:cs="EB Garamond"/>
          <w:sz w:val="20"/>
          <w:szCs w:val="20"/>
        </w:rPr>
        <w:t xml:space="preserve">Disponível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w:t>
      </w:r>
    </w:p>
    <w:p w14:paraId="2F5F4189" w14:textId="77777777" w:rsidR="00C41305" w:rsidRDefault="00C37939">
      <w:pPr>
        <w:widowControl w:val="0"/>
        <w:spacing w:line="240" w:lineRule="auto"/>
        <w:jc w:val="both"/>
        <w:rPr>
          <w:rFonts w:ascii="EB Garamond" w:eastAsia="EB Garamond" w:hAnsi="EB Garamond" w:cs="EB Garamond"/>
          <w:sz w:val="20"/>
          <w:szCs w:val="20"/>
        </w:rPr>
      </w:pPr>
      <w:r>
        <w:rPr>
          <w:rFonts w:ascii="EB Garamond" w:eastAsia="EB Garamond" w:hAnsi="EB Garamond" w:cs="EB Garamond"/>
          <w:sz w:val="20"/>
          <w:szCs w:val="20"/>
        </w:rPr>
        <w:t>&lt;</w:t>
      </w:r>
      <w:proofErr w:type="gramStart"/>
      <w:r>
        <w:rPr>
          <w:rFonts w:ascii="EB Garamond" w:eastAsia="EB Garamond" w:hAnsi="EB Garamond" w:cs="EB Garamond"/>
          <w:sz w:val="20"/>
          <w:szCs w:val="20"/>
        </w:rPr>
        <w:t>https:</w:t>
      </w:r>
      <w:proofErr w:type="gramEnd"/>
      <w:r>
        <w:rPr>
          <w:rFonts w:ascii="EB Garamond" w:eastAsia="EB Garamond" w:hAnsi="EB Garamond" w:cs="EB Garamond"/>
          <w:sz w:val="20"/>
          <w:szCs w:val="20"/>
        </w:rPr>
        <w:t>//www1.folha.uol.com.br/mercado/2018/09/consorcios-liderados-por-exxon-e-shell-levam-maiores-areas-de</w:t>
      </w:r>
      <w:r>
        <w:rPr>
          <w:rFonts w:ascii="EB Garamond" w:eastAsia="EB Garamond" w:hAnsi="EB Garamond" w:cs="EB Garamond"/>
          <w:sz w:val="20"/>
          <w:szCs w:val="20"/>
        </w:rPr>
        <w:t xml:space="preserve">-leilao-do-pre-sal.shtml&gt;.  Acesso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 16/11/2018.</w:t>
      </w:r>
    </w:p>
    <w:p w14:paraId="7461FA69" w14:textId="77777777" w:rsidR="00C41305" w:rsidRDefault="00C41305">
      <w:pPr>
        <w:widowControl w:val="0"/>
        <w:spacing w:line="240" w:lineRule="auto"/>
        <w:rPr>
          <w:rFonts w:ascii="EB Garamond" w:eastAsia="EB Garamond" w:hAnsi="EB Garamond" w:cs="EB Garamond"/>
          <w:sz w:val="20"/>
          <w:szCs w:val="20"/>
        </w:rPr>
      </w:pPr>
    </w:p>
    <w:p w14:paraId="6DD07F95" w14:textId="77777777" w:rsidR="00C41305" w:rsidRDefault="00C37939">
      <w:pPr>
        <w:widowControl w:val="0"/>
        <w:spacing w:line="240" w:lineRule="auto"/>
        <w:rPr>
          <w:rFonts w:ascii="EB Garamond" w:eastAsia="EB Garamond" w:hAnsi="EB Garamond" w:cs="EB Garamond"/>
          <w:sz w:val="20"/>
          <w:szCs w:val="20"/>
        </w:rPr>
      </w:pPr>
      <w:r>
        <w:br w:type="page"/>
      </w:r>
    </w:p>
    <w:p w14:paraId="72BB77A1" w14:textId="77777777" w:rsidR="00C41305" w:rsidRDefault="00C41305">
      <w:pPr>
        <w:widowControl w:val="0"/>
        <w:spacing w:line="240" w:lineRule="auto"/>
        <w:rPr>
          <w:rFonts w:ascii="EB Garamond" w:eastAsia="EB Garamond" w:hAnsi="EB Garamond" w:cs="EB Garamond"/>
        </w:rPr>
      </w:pPr>
    </w:p>
    <w:p w14:paraId="1CE9491C" w14:textId="77777777" w:rsidR="00C41305" w:rsidRDefault="00C37939">
      <w:pPr>
        <w:widowControl w:val="0"/>
        <w:spacing w:line="240" w:lineRule="auto"/>
        <w:rPr>
          <w:rFonts w:ascii="EB Garamond" w:eastAsia="EB Garamond" w:hAnsi="EB Garamond" w:cs="EB Garamond"/>
          <w:strike/>
          <w:sz w:val="20"/>
          <w:szCs w:val="20"/>
        </w:rPr>
      </w:pPr>
      <w:r>
        <w:rPr>
          <w:rFonts w:ascii="EB Garamond" w:eastAsia="EB Garamond" w:hAnsi="EB Garamond" w:cs="EB Garamond"/>
          <w:sz w:val="20"/>
          <w:szCs w:val="20"/>
        </w:rPr>
        <w:t xml:space="preserve">Fig. 5: Gráfico e mapa elaborado pelos autores contendo </w:t>
      </w:r>
      <w:proofErr w:type="spellStart"/>
      <w:r>
        <w:rPr>
          <w:rFonts w:ascii="EB Garamond" w:eastAsia="EB Garamond" w:hAnsi="EB Garamond" w:cs="EB Garamond"/>
          <w:sz w:val="20"/>
          <w:szCs w:val="20"/>
        </w:rPr>
        <w:t>porcentagem</w:t>
      </w:r>
      <w:proofErr w:type="spellEnd"/>
      <w:r>
        <w:rPr>
          <w:rFonts w:ascii="EB Garamond" w:eastAsia="EB Garamond" w:hAnsi="EB Garamond" w:cs="EB Garamond"/>
          <w:sz w:val="20"/>
          <w:szCs w:val="20"/>
        </w:rPr>
        <w:t xml:space="preserve"> adquirida das reservas leiloadas nas últimas 5 rodadas do pré-sal</w:t>
      </w:r>
    </w:p>
    <w:p w14:paraId="3CA6871F" w14:textId="77777777" w:rsidR="00C41305" w:rsidRDefault="00C37939">
      <w:pPr>
        <w:jc w:val="both"/>
        <w:rPr>
          <w:rFonts w:ascii="EB Garamond" w:eastAsia="EB Garamond" w:hAnsi="EB Garamond" w:cs="EB Garamond"/>
          <w:sz w:val="20"/>
          <w:szCs w:val="20"/>
        </w:rPr>
      </w:pPr>
      <w:r>
        <w:rPr>
          <w:noProof/>
        </w:rPr>
        <w:drawing>
          <wp:anchor distT="114300" distB="114300" distL="114300" distR="114300" simplePos="0" relativeHeight="251660288" behindDoc="0" locked="0" layoutInCell="1" hidden="0" allowOverlap="1" wp14:anchorId="6543490F" wp14:editId="6156ACE6">
            <wp:simplePos x="0" y="0"/>
            <wp:positionH relativeFrom="column">
              <wp:posOffset>514350</wp:posOffset>
            </wp:positionH>
            <wp:positionV relativeFrom="paragraph">
              <wp:posOffset>190500</wp:posOffset>
            </wp:positionV>
            <wp:extent cx="5374904" cy="3662363"/>
            <wp:effectExtent l="0" t="0" r="0" b="0"/>
            <wp:wrapTopAndBottom distT="114300" distB="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374904" cy="3662363"/>
                    </a:xfrm>
                    <a:prstGeom prst="rect">
                      <a:avLst/>
                    </a:prstGeom>
                    <a:ln/>
                  </pic:spPr>
                </pic:pic>
              </a:graphicData>
            </a:graphic>
          </wp:anchor>
        </w:drawing>
      </w:r>
    </w:p>
    <w:p w14:paraId="5B9A82D5" w14:textId="77777777" w:rsidR="00C41305" w:rsidRDefault="00C37939">
      <w:pPr>
        <w:jc w:val="both"/>
        <w:rPr>
          <w:rFonts w:ascii="EB Garamond" w:eastAsia="EB Garamond" w:hAnsi="EB Garamond" w:cs="EB Garamond"/>
          <w:sz w:val="20"/>
          <w:szCs w:val="20"/>
        </w:rPr>
      </w:pPr>
      <w:r>
        <w:rPr>
          <w:rFonts w:ascii="EB Garamond" w:eastAsia="EB Garamond" w:hAnsi="EB Garamond" w:cs="EB Garamond"/>
          <w:noProof/>
          <w:sz w:val="20"/>
          <w:szCs w:val="20"/>
        </w:rPr>
        <w:drawing>
          <wp:inline distT="114300" distB="114300" distL="114300" distR="114300" wp14:anchorId="5533D556" wp14:editId="408C1FA8">
            <wp:extent cx="5998407" cy="310991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998407" cy="3109913"/>
                    </a:xfrm>
                    <a:prstGeom prst="rect">
                      <a:avLst/>
                    </a:prstGeom>
                    <a:ln/>
                  </pic:spPr>
                </pic:pic>
              </a:graphicData>
            </a:graphic>
          </wp:inline>
        </w:drawing>
      </w:r>
    </w:p>
    <w:p w14:paraId="519A05A9" w14:textId="77777777" w:rsidR="00C41305" w:rsidRDefault="00C37939">
      <w:pPr>
        <w:jc w:val="both"/>
        <w:rPr>
          <w:rFonts w:ascii="EB Garamond" w:eastAsia="EB Garamond" w:hAnsi="EB Garamond" w:cs="EB Garamond"/>
          <w:sz w:val="20"/>
          <w:szCs w:val="20"/>
        </w:rPr>
      </w:pPr>
      <w:r>
        <w:rPr>
          <w:rFonts w:ascii="EB Garamond" w:eastAsia="EB Garamond" w:hAnsi="EB Garamond" w:cs="EB Garamond"/>
          <w:sz w:val="20"/>
          <w:szCs w:val="20"/>
        </w:rPr>
        <w:t xml:space="preserve">Fonte: ANP/Carta Capital. Mais Informações: </w:t>
      </w:r>
    </w:p>
    <w:p w14:paraId="1CD80DE5" w14:textId="77777777" w:rsidR="00C41305" w:rsidRDefault="00C37939">
      <w:pPr>
        <w:jc w:val="both"/>
        <w:rPr>
          <w:rFonts w:ascii="EB Garamond" w:eastAsia="EB Garamond" w:hAnsi="EB Garamond" w:cs="EB Garamond"/>
          <w:sz w:val="20"/>
          <w:szCs w:val="20"/>
        </w:rPr>
      </w:pPr>
      <w:hyperlink r:id="rId20">
        <w:proofErr w:type="gramStart"/>
        <w:r>
          <w:rPr>
            <w:rFonts w:ascii="EB Garamond" w:eastAsia="EB Garamond" w:hAnsi="EB Garamond" w:cs="EB Garamond"/>
            <w:color w:val="1155CC"/>
            <w:sz w:val="20"/>
            <w:szCs w:val="20"/>
            <w:u w:val="single"/>
          </w:rPr>
          <w:t>https:</w:t>
        </w:r>
        <w:proofErr w:type="gramEnd"/>
        <w:r>
          <w:rPr>
            <w:rFonts w:ascii="EB Garamond" w:eastAsia="EB Garamond" w:hAnsi="EB Garamond" w:cs="EB Garamond"/>
            <w:color w:val="1155CC"/>
            <w:sz w:val="20"/>
            <w:szCs w:val="20"/>
            <w:u w:val="single"/>
          </w:rPr>
          <w:t>//www.cartacapital.com.br/economia/leilao-do-pre-sal-vitoria-das-estrangeiras-e-derrota-da-petrobras</w:t>
        </w:r>
      </w:hyperlink>
      <w:r>
        <w:rPr>
          <w:rFonts w:ascii="EB Garamond" w:eastAsia="EB Garamond" w:hAnsi="EB Garamond" w:cs="EB Garamond"/>
          <w:sz w:val="20"/>
          <w:szCs w:val="20"/>
        </w:rPr>
        <w:t>&gt;</w:t>
      </w:r>
    </w:p>
    <w:p w14:paraId="2799DA71" w14:textId="77777777" w:rsidR="00C41305" w:rsidRDefault="00C41305">
      <w:pPr>
        <w:jc w:val="both"/>
        <w:rPr>
          <w:rFonts w:ascii="EB Garamond" w:eastAsia="EB Garamond" w:hAnsi="EB Garamond" w:cs="EB Garamond"/>
          <w:sz w:val="20"/>
          <w:szCs w:val="20"/>
        </w:rPr>
      </w:pPr>
    </w:p>
    <w:p w14:paraId="545DE922" w14:textId="77777777" w:rsidR="00C41305" w:rsidRDefault="00C41305">
      <w:pPr>
        <w:ind w:left="720"/>
        <w:rPr>
          <w:rFonts w:ascii="EB Garamond" w:eastAsia="EB Garamond" w:hAnsi="EB Garamond" w:cs="EB Garamond"/>
          <w:strike/>
        </w:rPr>
      </w:pPr>
    </w:p>
    <w:p w14:paraId="31C58D27" w14:textId="77777777" w:rsidR="00C41305" w:rsidRDefault="00C37939">
      <w:pPr>
        <w:spacing w:after="200" w:line="360" w:lineRule="auto"/>
        <w:jc w:val="both"/>
        <w:rPr>
          <w:rFonts w:ascii="EB Garamond" w:eastAsia="EB Garamond" w:hAnsi="EB Garamond" w:cs="EB Garamond"/>
        </w:rPr>
      </w:pPr>
      <w:r>
        <w:rPr>
          <w:rFonts w:ascii="EB Garamond" w:eastAsia="EB Garamond" w:hAnsi="EB Garamond" w:cs="EB Garamond"/>
        </w:rPr>
        <w:lastRenderedPageBreak/>
        <w:tab/>
        <w:t>Além do petróleo e da</w:t>
      </w:r>
      <w:r>
        <w:rPr>
          <w:rFonts w:ascii="EB Garamond" w:eastAsia="EB Garamond" w:hAnsi="EB Garamond" w:cs="EB Garamond"/>
        </w:rPr>
        <w:t xml:space="preserve"> Petrobras, é importante também mencionar as diversas declarações de membros do novo governo (Temer e atualmente </w:t>
      </w:r>
      <w:proofErr w:type="spellStart"/>
      <w:r>
        <w:rPr>
          <w:rFonts w:ascii="EB Garamond" w:eastAsia="EB Garamond" w:hAnsi="EB Garamond" w:cs="EB Garamond"/>
        </w:rPr>
        <w:t>Bolsonaro</w:t>
      </w:r>
      <w:proofErr w:type="spellEnd"/>
      <w:r>
        <w:rPr>
          <w:rFonts w:ascii="EB Garamond" w:eastAsia="EB Garamond" w:hAnsi="EB Garamond" w:cs="EB Garamond"/>
        </w:rPr>
        <w:t xml:space="preserve">) que apontam uma intenção em privatizar uma série de empresas estatais, dentre elas a </w:t>
      </w:r>
      <w:proofErr w:type="spellStart"/>
      <w:r>
        <w:rPr>
          <w:rFonts w:ascii="EB Garamond" w:eastAsia="EB Garamond" w:hAnsi="EB Garamond" w:cs="EB Garamond"/>
        </w:rPr>
        <w:t>Eletrobrás</w:t>
      </w:r>
      <w:proofErr w:type="spellEnd"/>
      <w:r>
        <w:rPr>
          <w:rFonts w:ascii="EB Garamond" w:eastAsia="EB Garamond" w:hAnsi="EB Garamond" w:cs="EB Garamond"/>
        </w:rPr>
        <w:t>. A empresa pode ser considerada estr</w:t>
      </w:r>
      <w:r>
        <w:rPr>
          <w:rFonts w:ascii="EB Garamond" w:eastAsia="EB Garamond" w:hAnsi="EB Garamond" w:cs="EB Garamond"/>
        </w:rPr>
        <w:t xml:space="preserve">atégica, uma vez que atua no controle de um recurso fundamental para o desenvolvimento - a energia - e que associa-se também a gestão das águas, por fazer parte do controle das barragens de usinas hidroelétricas. </w:t>
      </w:r>
    </w:p>
    <w:p w14:paraId="02C4D5CE"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Outro ponto de destaque nas declarações da</w:t>
      </w:r>
      <w:r>
        <w:rPr>
          <w:rFonts w:ascii="EB Garamond" w:eastAsia="EB Garamond" w:hAnsi="EB Garamond" w:cs="EB Garamond"/>
        </w:rPr>
        <w:t xml:space="preserve"> presidenta Dilma é a situação da Embraer. A empresa - privada desde a década de 1990, é hoje a terceira maior de seu setor (atrás apenas de Airbus e Boeing) e uma das maiores exportadoras e mais importantes empresas brasileiras. A União conta, desde sua p</w:t>
      </w:r>
      <w:r>
        <w:rPr>
          <w:rFonts w:ascii="EB Garamond" w:eastAsia="EB Garamond" w:hAnsi="EB Garamond" w:cs="EB Garamond"/>
        </w:rPr>
        <w:t xml:space="preserve">rivatização, com a chamada </w:t>
      </w:r>
      <w:r>
        <w:rPr>
          <w:rFonts w:ascii="EB Garamond" w:eastAsia="EB Garamond" w:hAnsi="EB Garamond" w:cs="EB Garamond"/>
          <w:i/>
        </w:rPr>
        <w:t>Golden Share</w:t>
      </w:r>
      <w:r>
        <w:rPr>
          <w:rFonts w:ascii="EB Garamond" w:eastAsia="EB Garamond" w:hAnsi="EB Garamond" w:cs="EB Garamond"/>
        </w:rPr>
        <w:t xml:space="preserve">, ou ação de classe especial (assim como em relação à mineradora Vale), que consiste em uma participação </w:t>
      </w:r>
      <w:proofErr w:type="spellStart"/>
      <w:r>
        <w:rPr>
          <w:rFonts w:ascii="EB Garamond" w:eastAsia="EB Garamond" w:hAnsi="EB Garamond" w:cs="EB Garamond"/>
        </w:rPr>
        <w:t>acionária</w:t>
      </w:r>
      <w:proofErr w:type="spellEnd"/>
      <w:r>
        <w:rPr>
          <w:rFonts w:ascii="EB Garamond" w:eastAsia="EB Garamond" w:hAnsi="EB Garamond" w:cs="EB Garamond"/>
        </w:rPr>
        <w:t xml:space="preserve"> que condiciona ao governo brasileiro o poder de influir em decisões estratégicas da empresa. Tal condi</w:t>
      </w:r>
      <w:r>
        <w:rPr>
          <w:rFonts w:ascii="EB Garamond" w:eastAsia="EB Garamond" w:hAnsi="EB Garamond" w:cs="EB Garamond"/>
        </w:rPr>
        <w:t xml:space="preserve">ção é de suma importância, uma vez que a Embraer é responsável, não só por uma produção de altíssima tecnologia, com grande inserção nos mercados internacionais, capacidade de geração de empregos para </w:t>
      </w:r>
      <w:proofErr w:type="gramStart"/>
      <w:r>
        <w:rPr>
          <w:rFonts w:ascii="EB Garamond" w:eastAsia="EB Garamond" w:hAnsi="EB Garamond" w:cs="EB Garamond"/>
        </w:rPr>
        <w:t>mão de obra</w:t>
      </w:r>
      <w:proofErr w:type="gramEnd"/>
      <w:r>
        <w:rPr>
          <w:rFonts w:ascii="EB Garamond" w:eastAsia="EB Garamond" w:hAnsi="EB Garamond" w:cs="EB Garamond"/>
        </w:rPr>
        <w:t xml:space="preserve"> qualificada e desenvolvimento de tecnologia</w:t>
      </w:r>
      <w:r>
        <w:rPr>
          <w:rFonts w:ascii="EB Garamond" w:eastAsia="EB Garamond" w:hAnsi="EB Garamond" w:cs="EB Garamond"/>
        </w:rPr>
        <w:t xml:space="preserve"> de ponta, mas também, por boa parte do desenvolvimento da tecnologia de defesa nacional. A Embraer é responsável, por exemplo, pela produção do cargueiro militar </w:t>
      </w:r>
      <w:proofErr w:type="spellStart"/>
      <w:r>
        <w:rPr>
          <w:rFonts w:ascii="EB Garamond" w:eastAsia="EB Garamond" w:hAnsi="EB Garamond" w:cs="EB Garamond"/>
        </w:rPr>
        <w:t>KC</w:t>
      </w:r>
      <w:proofErr w:type="spellEnd"/>
      <w:r>
        <w:rPr>
          <w:rFonts w:ascii="EB Garamond" w:eastAsia="EB Garamond" w:hAnsi="EB Garamond" w:cs="EB Garamond"/>
        </w:rPr>
        <w:t xml:space="preserve">-390, </w:t>
      </w:r>
      <w:proofErr w:type="gramStart"/>
      <w:r>
        <w:rPr>
          <w:rFonts w:ascii="EB Garamond" w:eastAsia="EB Garamond" w:hAnsi="EB Garamond" w:cs="EB Garamond"/>
        </w:rPr>
        <w:t>recém desenvolvido</w:t>
      </w:r>
      <w:proofErr w:type="gramEnd"/>
      <w:r>
        <w:rPr>
          <w:rFonts w:ascii="EB Garamond" w:eastAsia="EB Garamond" w:hAnsi="EB Garamond" w:cs="EB Garamond"/>
        </w:rPr>
        <w:t>, e apontado como potencial competidor do Hercules, da estadunidens</w:t>
      </w:r>
      <w:r>
        <w:rPr>
          <w:rFonts w:ascii="EB Garamond" w:eastAsia="EB Garamond" w:hAnsi="EB Garamond" w:cs="EB Garamond"/>
        </w:rPr>
        <w:t xml:space="preserve">e Lockheed Martin, que hoje domina o mercado. As Forças Armadas Brasileiras já encomendaram 28 unidades do cargueiro brasileiro. Além disso, a Embraer participa, junto à empresa sueca Saab, da produção dos caças </w:t>
      </w:r>
      <w:proofErr w:type="spellStart"/>
      <w:r>
        <w:rPr>
          <w:rFonts w:ascii="EB Garamond" w:eastAsia="EB Garamond" w:hAnsi="EB Garamond" w:cs="EB Garamond"/>
        </w:rPr>
        <w:t>Gripen</w:t>
      </w:r>
      <w:proofErr w:type="spellEnd"/>
      <w:r>
        <w:rPr>
          <w:rFonts w:ascii="EB Garamond" w:eastAsia="EB Garamond" w:hAnsi="EB Garamond" w:cs="EB Garamond"/>
        </w:rPr>
        <w:t>, que compõem a frota da aeronáutica b</w:t>
      </w:r>
      <w:r>
        <w:rPr>
          <w:rFonts w:ascii="EB Garamond" w:eastAsia="EB Garamond" w:hAnsi="EB Garamond" w:cs="EB Garamond"/>
        </w:rPr>
        <w:t>rasileira, e também de projetos fundamentais para a soberania militar e territorial, como o Sistema de Vigilância da Amazônia (</w:t>
      </w:r>
      <w:proofErr w:type="spellStart"/>
      <w:r>
        <w:rPr>
          <w:rFonts w:ascii="EB Garamond" w:eastAsia="EB Garamond" w:hAnsi="EB Garamond" w:cs="EB Garamond"/>
        </w:rPr>
        <w:t>Sivam</w:t>
      </w:r>
      <w:proofErr w:type="spellEnd"/>
      <w:r>
        <w:rPr>
          <w:rFonts w:ascii="EB Garamond" w:eastAsia="EB Garamond" w:hAnsi="EB Garamond" w:cs="EB Garamond"/>
        </w:rPr>
        <w:t>)</w:t>
      </w:r>
      <w:r>
        <w:rPr>
          <w:rFonts w:ascii="EB Garamond" w:eastAsia="EB Garamond" w:hAnsi="EB Garamond" w:cs="EB Garamond"/>
          <w:vertAlign w:val="superscript"/>
        </w:rPr>
        <w:footnoteReference w:id="13"/>
      </w:r>
      <w:r>
        <w:rPr>
          <w:rFonts w:ascii="EB Garamond" w:eastAsia="EB Garamond" w:hAnsi="EB Garamond" w:cs="EB Garamond"/>
        </w:rPr>
        <w:t>.</w:t>
      </w:r>
    </w:p>
    <w:p w14:paraId="544B01FF"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Contudo, após uma série de negociações iniciadas em dezembro de 2017, a Embraer anunciou no dia 17 de dezembro de 2018 a</w:t>
      </w:r>
      <w:r>
        <w:rPr>
          <w:rFonts w:ascii="EB Garamond" w:eastAsia="EB Garamond" w:hAnsi="EB Garamond" w:cs="EB Garamond"/>
        </w:rPr>
        <w:t xml:space="preserve"> aprovação de </w:t>
      </w:r>
      <w:proofErr w:type="gramStart"/>
      <w:r>
        <w:rPr>
          <w:rFonts w:ascii="EB Garamond" w:eastAsia="EB Garamond" w:hAnsi="EB Garamond" w:cs="EB Garamond"/>
        </w:rPr>
        <w:t xml:space="preserve">um </w:t>
      </w:r>
      <w:proofErr w:type="spellStart"/>
      <w:r>
        <w:rPr>
          <w:rFonts w:ascii="EB Garamond" w:eastAsia="EB Garamond" w:hAnsi="EB Garamond" w:cs="EB Garamond"/>
          <w:i/>
        </w:rPr>
        <w:t>joint</w:t>
      </w:r>
      <w:proofErr w:type="spellEnd"/>
      <w:r>
        <w:rPr>
          <w:rFonts w:ascii="EB Garamond" w:eastAsia="EB Garamond" w:hAnsi="EB Garamond" w:cs="EB Garamond"/>
          <w:i/>
        </w:rPr>
        <w:t xml:space="preserve"> venture</w:t>
      </w:r>
      <w:proofErr w:type="gramEnd"/>
      <w:r>
        <w:rPr>
          <w:rFonts w:ascii="EB Garamond" w:eastAsia="EB Garamond" w:hAnsi="EB Garamond" w:cs="EB Garamond"/>
        </w:rPr>
        <w:t xml:space="preserve"> para a área de aviação comercial com a norte-americana Boeing</w:t>
      </w:r>
      <w:r>
        <w:rPr>
          <w:rFonts w:ascii="EB Garamond" w:eastAsia="EB Garamond" w:hAnsi="EB Garamond" w:cs="EB Garamond"/>
          <w:vertAlign w:val="superscript"/>
        </w:rPr>
        <w:footnoteReference w:id="14"/>
      </w:r>
      <w:r>
        <w:rPr>
          <w:rFonts w:ascii="EB Garamond" w:eastAsia="EB Garamond" w:hAnsi="EB Garamond" w:cs="EB Garamond"/>
        </w:rPr>
        <w:t xml:space="preserve">. O acordo determina que a empresa americana terá 80% da participação na </w:t>
      </w:r>
      <w:proofErr w:type="spellStart"/>
      <w:r>
        <w:rPr>
          <w:rFonts w:ascii="EB Garamond" w:eastAsia="EB Garamond" w:hAnsi="EB Garamond" w:cs="EB Garamond"/>
          <w:i/>
        </w:rPr>
        <w:t>joint</w:t>
      </w:r>
      <w:proofErr w:type="spellEnd"/>
      <w:r>
        <w:rPr>
          <w:rFonts w:ascii="EB Garamond" w:eastAsia="EB Garamond" w:hAnsi="EB Garamond" w:cs="EB Garamond"/>
          <w:i/>
        </w:rPr>
        <w:t xml:space="preserve"> venture</w:t>
      </w:r>
      <w:r>
        <w:rPr>
          <w:rFonts w:ascii="EB Garamond" w:eastAsia="EB Garamond" w:hAnsi="EB Garamond" w:cs="EB Garamond"/>
        </w:rPr>
        <w:t>, frente a 20% da Embraer, passíveis de negociações futuras para compra por p</w:t>
      </w:r>
      <w:r>
        <w:rPr>
          <w:rFonts w:ascii="EB Garamond" w:eastAsia="EB Garamond" w:hAnsi="EB Garamond" w:cs="EB Garamond"/>
        </w:rPr>
        <w:t xml:space="preserve">arte da </w:t>
      </w:r>
      <w:proofErr w:type="gramStart"/>
      <w:r>
        <w:rPr>
          <w:rFonts w:ascii="EB Garamond" w:eastAsia="EB Garamond" w:hAnsi="EB Garamond" w:cs="EB Garamond"/>
        </w:rPr>
        <w:t xml:space="preserve">primeira.  </w:t>
      </w:r>
      <w:proofErr w:type="gramEnd"/>
      <w:r>
        <w:rPr>
          <w:rFonts w:ascii="EB Garamond" w:eastAsia="EB Garamond" w:hAnsi="EB Garamond" w:cs="EB Garamond"/>
        </w:rPr>
        <w:t xml:space="preserve">O acordo depende ainda da aprovação do governo federal que, por deter uma </w:t>
      </w:r>
      <w:r>
        <w:rPr>
          <w:rFonts w:ascii="EB Garamond" w:eastAsia="EB Garamond" w:hAnsi="EB Garamond" w:cs="EB Garamond"/>
          <w:i/>
        </w:rPr>
        <w:t>golden share</w:t>
      </w:r>
      <w:r>
        <w:rPr>
          <w:rFonts w:ascii="EB Garamond" w:eastAsia="EB Garamond" w:hAnsi="EB Garamond" w:cs="EB Garamond"/>
        </w:rPr>
        <w:t xml:space="preserve">, pode vetar a decisão. Entretanto, tanto Temer, quanto o </w:t>
      </w:r>
      <w:proofErr w:type="gramStart"/>
      <w:r>
        <w:rPr>
          <w:rFonts w:ascii="EB Garamond" w:eastAsia="EB Garamond" w:hAnsi="EB Garamond" w:cs="EB Garamond"/>
        </w:rPr>
        <w:t>recém eleito</w:t>
      </w:r>
      <w:proofErr w:type="gramEnd"/>
      <w:r>
        <w:rPr>
          <w:rFonts w:ascii="EB Garamond" w:eastAsia="EB Garamond" w:hAnsi="EB Garamond" w:cs="EB Garamond"/>
        </w:rPr>
        <w:t xml:space="preserve"> </w:t>
      </w:r>
      <w:proofErr w:type="spellStart"/>
      <w:r>
        <w:rPr>
          <w:rFonts w:ascii="EB Garamond" w:eastAsia="EB Garamond" w:hAnsi="EB Garamond" w:cs="EB Garamond"/>
        </w:rPr>
        <w:t>Bolsonaro</w:t>
      </w:r>
      <w:proofErr w:type="spellEnd"/>
      <w:r>
        <w:rPr>
          <w:rFonts w:ascii="EB Garamond" w:eastAsia="EB Garamond" w:hAnsi="EB Garamond" w:cs="EB Garamond"/>
        </w:rPr>
        <w:t xml:space="preserve">, se mostraram favoráveis às negociações. Com isso, a Boeing passa ter </w:t>
      </w:r>
      <w:proofErr w:type="gramStart"/>
      <w:r>
        <w:rPr>
          <w:rFonts w:ascii="EB Garamond" w:eastAsia="EB Garamond" w:hAnsi="EB Garamond" w:cs="EB Garamond"/>
        </w:rPr>
        <w:t>controle</w:t>
      </w:r>
      <w:proofErr w:type="gramEnd"/>
      <w:r>
        <w:rPr>
          <w:rFonts w:ascii="EB Garamond" w:eastAsia="EB Garamond" w:hAnsi="EB Garamond" w:cs="EB Garamond"/>
        </w:rPr>
        <w:t xml:space="preserve"> sobre o setor de aviação comercial da Embraer, que corresponde à maior parte dos lucros e exportações da empresa atualmente. Além disso, apesar de o acordo não incluir o setor da </w:t>
      </w:r>
      <w:r>
        <w:rPr>
          <w:rFonts w:ascii="EB Garamond" w:eastAsia="EB Garamond" w:hAnsi="EB Garamond" w:cs="EB Garamond"/>
        </w:rPr>
        <w:lastRenderedPageBreak/>
        <w:t xml:space="preserve">empresa destinado à defesa, firmou-se também uma segunda </w:t>
      </w:r>
      <w:proofErr w:type="spellStart"/>
      <w:proofErr w:type="gramStart"/>
      <w:r>
        <w:rPr>
          <w:rFonts w:ascii="EB Garamond" w:eastAsia="EB Garamond" w:hAnsi="EB Garamond" w:cs="EB Garamond"/>
          <w:i/>
        </w:rPr>
        <w:t>joint</w:t>
      </w:r>
      <w:proofErr w:type="spellEnd"/>
      <w:r>
        <w:rPr>
          <w:rFonts w:ascii="EB Garamond" w:eastAsia="EB Garamond" w:hAnsi="EB Garamond" w:cs="EB Garamond"/>
          <w:i/>
        </w:rPr>
        <w:t xml:space="preserve"> ventu</w:t>
      </w:r>
      <w:r>
        <w:rPr>
          <w:rFonts w:ascii="EB Garamond" w:eastAsia="EB Garamond" w:hAnsi="EB Garamond" w:cs="EB Garamond"/>
          <w:i/>
        </w:rPr>
        <w:t>re</w:t>
      </w:r>
      <w:proofErr w:type="gramEnd"/>
      <w:r>
        <w:rPr>
          <w:rFonts w:ascii="EB Garamond" w:eastAsia="EB Garamond" w:hAnsi="EB Garamond" w:cs="EB Garamond"/>
        </w:rPr>
        <w:t xml:space="preserve"> para a participação da Boeing nas vendas do </w:t>
      </w:r>
      <w:proofErr w:type="spellStart"/>
      <w:r>
        <w:rPr>
          <w:rFonts w:ascii="EB Garamond" w:eastAsia="EB Garamond" w:hAnsi="EB Garamond" w:cs="EB Garamond"/>
        </w:rPr>
        <w:t>KC</w:t>
      </w:r>
      <w:proofErr w:type="spellEnd"/>
      <w:r>
        <w:rPr>
          <w:rFonts w:ascii="EB Garamond" w:eastAsia="EB Garamond" w:hAnsi="EB Garamond" w:cs="EB Garamond"/>
        </w:rPr>
        <w:t xml:space="preserve">-390. Apesar de permanecer independente, a divisão de defesa da Embraer sofre com o acordo por perder potencial de inovação e pesquisa estando agora desvencilhada da divisão comercial, que abarca os maiores </w:t>
      </w:r>
      <w:r>
        <w:rPr>
          <w:rFonts w:ascii="EB Garamond" w:eastAsia="EB Garamond" w:hAnsi="EB Garamond" w:cs="EB Garamond"/>
        </w:rPr>
        <w:t xml:space="preserve">montantes da empresa. </w:t>
      </w:r>
    </w:p>
    <w:p w14:paraId="5C987C63"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Além da Embraer, devem-se destacar outras empresas privadas nacionais de caráter estratégico que sofreram com o Golpe de 2016. Muitas empresas brasileiras, sobretudo no ramo da construção civil, tiveram um expressivo crescimento naci</w:t>
      </w:r>
      <w:r>
        <w:rPr>
          <w:rFonts w:ascii="EB Garamond" w:eastAsia="EB Garamond" w:hAnsi="EB Garamond" w:cs="EB Garamond"/>
        </w:rPr>
        <w:t xml:space="preserve">onal e internacional nos governos </w:t>
      </w:r>
      <w:proofErr w:type="spellStart"/>
      <w:r>
        <w:rPr>
          <w:rFonts w:ascii="EB Garamond" w:eastAsia="EB Garamond" w:hAnsi="EB Garamond" w:cs="EB Garamond"/>
        </w:rPr>
        <w:t>petistas</w:t>
      </w:r>
      <w:proofErr w:type="spellEnd"/>
      <w:r>
        <w:rPr>
          <w:rFonts w:ascii="EB Garamond" w:eastAsia="EB Garamond" w:hAnsi="EB Garamond" w:cs="EB Garamond"/>
        </w:rPr>
        <w:t xml:space="preserve">. Odebrecht, Andrade </w:t>
      </w:r>
      <w:proofErr w:type="spellStart"/>
      <w:r>
        <w:rPr>
          <w:rFonts w:ascii="EB Garamond" w:eastAsia="EB Garamond" w:hAnsi="EB Garamond" w:cs="EB Garamond"/>
        </w:rPr>
        <w:t>Gutierrez</w:t>
      </w:r>
      <w:proofErr w:type="spellEnd"/>
      <w:r>
        <w:rPr>
          <w:rFonts w:ascii="EB Garamond" w:eastAsia="EB Garamond" w:hAnsi="EB Garamond" w:cs="EB Garamond"/>
        </w:rPr>
        <w:t xml:space="preserve">, OAS, e mesmo o frigorífico </w:t>
      </w:r>
      <w:proofErr w:type="spellStart"/>
      <w:r>
        <w:rPr>
          <w:rFonts w:ascii="EB Garamond" w:eastAsia="EB Garamond" w:hAnsi="EB Garamond" w:cs="EB Garamond"/>
        </w:rPr>
        <w:t>JBS</w:t>
      </w:r>
      <w:proofErr w:type="spellEnd"/>
      <w:r>
        <w:rPr>
          <w:rFonts w:ascii="EB Garamond" w:eastAsia="EB Garamond" w:hAnsi="EB Garamond" w:cs="EB Garamond"/>
        </w:rPr>
        <w:t xml:space="preserve">, tornaram-se grandes empresas com competitividade mundial. Muitas vezes com apoio do </w:t>
      </w:r>
      <w:proofErr w:type="spellStart"/>
      <w:r>
        <w:rPr>
          <w:rFonts w:ascii="EB Garamond" w:eastAsia="EB Garamond" w:hAnsi="EB Garamond" w:cs="EB Garamond"/>
        </w:rPr>
        <w:t>BNDES</w:t>
      </w:r>
      <w:proofErr w:type="spellEnd"/>
      <w:r>
        <w:rPr>
          <w:rFonts w:ascii="EB Garamond" w:eastAsia="EB Garamond" w:hAnsi="EB Garamond" w:cs="EB Garamond"/>
        </w:rPr>
        <w:t xml:space="preserve">, essas empresas empreenderam no exterior, abrindo as portas </w:t>
      </w:r>
      <w:r>
        <w:rPr>
          <w:rFonts w:ascii="EB Garamond" w:eastAsia="EB Garamond" w:hAnsi="EB Garamond" w:cs="EB Garamond"/>
        </w:rPr>
        <w:t xml:space="preserve">dos mercados internacionais para o Brasil, e fizeram parte também das grandes obras de </w:t>
      </w:r>
      <w:proofErr w:type="spellStart"/>
      <w:r>
        <w:rPr>
          <w:rFonts w:ascii="EB Garamond" w:eastAsia="EB Garamond" w:hAnsi="EB Garamond" w:cs="EB Garamond"/>
        </w:rPr>
        <w:t>infra-estrutura</w:t>
      </w:r>
      <w:proofErr w:type="spellEnd"/>
      <w:r>
        <w:rPr>
          <w:rFonts w:ascii="EB Garamond" w:eastAsia="EB Garamond" w:hAnsi="EB Garamond" w:cs="EB Garamond"/>
        </w:rPr>
        <w:t xml:space="preserve"> em território nacional, do aquecimento da economia e da geração massiva de empregos. Durante o processo jurídico-</w:t>
      </w:r>
      <w:proofErr w:type="spellStart"/>
      <w:r>
        <w:rPr>
          <w:rFonts w:ascii="EB Garamond" w:eastAsia="EB Garamond" w:hAnsi="EB Garamond" w:cs="EB Garamond"/>
        </w:rPr>
        <w:t>midiático</w:t>
      </w:r>
      <w:proofErr w:type="spellEnd"/>
      <w:r>
        <w:rPr>
          <w:rFonts w:ascii="EB Garamond" w:eastAsia="EB Garamond" w:hAnsi="EB Garamond" w:cs="EB Garamond"/>
        </w:rPr>
        <w:t xml:space="preserve"> em que se situa o Golpe de 201</w:t>
      </w:r>
      <w:r>
        <w:rPr>
          <w:rFonts w:ascii="EB Garamond" w:eastAsia="EB Garamond" w:hAnsi="EB Garamond" w:cs="EB Garamond"/>
        </w:rPr>
        <w:t xml:space="preserve">6, boa parte dessas empresas perderam expressivamente seus valores de mercado e fecharam inúmeros postos de trabalho e empreendimentos após serem envolvidas em operações e investigações da polícia federal. </w:t>
      </w:r>
    </w:p>
    <w:p w14:paraId="60E8D042" w14:textId="77777777" w:rsidR="00C41305" w:rsidRDefault="00C37939">
      <w:pPr>
        <w:spacing w:after="200" w:line="360" w:lineRule="auto"/>
        <w:ind w:firstLine="720"/>
        <w:jc w:val="both"/>
        <w:rPr>
          <w:ins w:id="160" w:author="daniel freitas" w:date="2019-02-11T19:13:00Z"/>
          <w:rFonts w:ascii="EB Garamond" w:eastAsia="EB Garamond" w:hAnsi="EB Garamond" w:cs="EB Garamond"/>
        </w:rPr>
      </w:pPr>
      <w:r>
        <w:rPr>
          <w:rFonts w:ascii="EB Garamond" w:eastAsia="EB Garamond" w:hAnsi="EB Garamond" w:cs="EB Garamond"/>
        </w:rPr>
        <w:t>Processos como os descritos acima vêm ocorrendo d</w:t>
      </w:r>
      <w:r>
        <w:rPr>
          <w:rFonts w:ascii="EB Garamond" w:eastAsia="EB Garamond" w:hAnsi="EB Garamond" w:cs="EB Garamond"/>
        </w:rPr>
        <w:t xml:space="preserve">e maneira sistemática no Brasil pós 2016. Seja no que diz respeito à exploração de recursos naturais, à produção de tecnologia, à produção de infraestrutura, </w:t>
      </w:r>
      <w:proofErr w:type="spellStart"/>
      <w:r>
        <w:rPr>
          <w:rFonts w:ascii="EB Garamond" w:eastAsia="EB Garamond" w:hAnsi="EB Garamond" w:cs="EB Garamond"/>
        </w:rPr>
        <w:t>etc</w:t>
      </w:r>
      <w:proofErr w:type="spellEnd"/>
      <w:r>
        <w:rPr>
          <w:rFonts w:ascii="EB Garamond" w:eastAsia="EB Garamond" w:hAnsi="EB Garamond" w:cs="EB Garamond"/>
        </w:rPr>
        <w:t xml:space="preserve">, é flagrante como vêm-se desestruturando as bases de desenvolvimento nacional por meio da </w:t>
      </w:r>
      <w:proofErr w:type="spellStart"/>
      <w:r>
        <w:rPr>
          <w:rFonts w:ascii="EB Garamond" w:eastAsia="EB Garamond" w:hAnsi="EB Garamond" w:cs="EB Garamond"/>
        </w:rPr>
        <w:t>estr</w:t>
      </w:r>
      <w:r>
        <w:rPr>
          <w:rFonts w:ascii="EB Garamond" w:eastAsia="EB Garamond" w:hAnsi="EB Garamond" w:cs="EB Garamond"/>
        </w:rPr>
        <w:t>angeirização</w:t>
      </w:r>
      <w:proofErr w:type="spellEnd"/>
      <w:r>
        <w:rPr>
          <w:rFonts w:ascii="EB Garamond" w:eastAsia="EB Garamond" w:hAnsi="EB Garamond" w:cs="EB Garamond"/>
        </w:rPr>
        <w:t xml:space="preserve">. No período que se configura agora, será necessário acompanhar cada vez mais processos como esses, que tendem à intensificação. </w:t>
      </w:r>
    </w:p>
    <w:p w14:paraId="5E8A5C33" w14:textId="77777777" w:rsidR="002D4811" w:rsidRDefault="002D4811">
      <w:pPr>
        <w:spacing w:after="200" w:line="360" w:lineRule="auto"/>
        <w:ind w:firstLine="720"/>
        <w:jc w:val="both"/>
        <w:rPr>
          <w:rFonts w:ascii="EB Garamond" w:eastAsia="EB Garamond" w:hAnsi="EB Garamond" w:cs="EB Garamond"/>
        </w:rPr>
      </w:pPr>
      <w:ins w:id="161" w:author="daniel freitas" w:date="2019-02-11T19:13:00Z">
        <w:r>
          <w:rPr>
            <w:rFonts w:ascii="EB Garamond" w:eastAsia="EB Garamond" w:hAnsi="EB Garamond" w:cs="EB Garamond"/>
          </w:rPr>
          <w:t xml:space="preserve">Questão da privatização e </w:t>
        </w:r>
        <w:proofErr w:type="spellStart"/>
        <w:r>
          <w:rPr>
            <w:rFonts w:ascii="EB Garamond" w:eastAsia="EB Garamond" w:hAnsi="EB Garamond" w:cs="EB Garamond"/>
          </w:rPr>
          <w:t>estrangeirização</w:t>
        </w:r>
        <w:proofErr w:type="spellEnd"/>
        <w:r>
          <w:rPr>
            <w:rFonts w:ascii="EB Garamond" w:eastAsia="EB Garamond" w:hAnsi="EB Garamond" w:cs="EB Garamond"/>
          </w:rPr>
          <w:t xml:space="preserve"> se limitou a elencar casos, acho importante situar o processo de privatizaç</w:t>
        </w:r>
      </w:ins>
      <w:ins w:id="162" w:author="daniel freitas" w:date="2019-02-11T19:14:00Z">
        <w:r>
          <w:rPr>
            <w:rFonts w:ascii="EB Garamond" w:eastAsia="EB Garamond" w:hAnsi="EB Garamond" w:cs="EB Garamond"/>
          </w:rPr>
          <w:t xml:space="preserve">ão em relação ao neoliberalismo e o </w:t>
        </w:r>
        <w:proofErr w:type="spellStart"/>
        <w:r>
          <w:rPr>
            <w:rFonts w:ascii="EB Garamond" w:eastAsia="EB Garamond" w:hAnsi="EB Garamond" w:cs="EB Garamond"/>
          </w:rPr>
          <w:t>estrangeirização</w:t>
        </w:r>
        <w:proofErr w:type="spellEnd"/>
        <w:r>
          <w:rPr>
            <w:rFonts w:ascii="EB Garamond" w:eastAsia="EB Garamond" w:hAnsi="EB Garamond" w:cs="EB Garamond"/>
          </w:rPr>
          <w:t xml:space="preserve"> em relação à globalização e blocos de poder…. Ou ser mais específico: quais processos e como eles tiveram relaç</w:t>
        </w:r>
      </w:ins>
      <w:ins w:id="163" w:author="daniel freitas" w:date="2019-02-11T19:15:00Z">
        <w:r>
          <w:rPr>
            <w:rFonts w:ascii="EB Garamond" w:eastAsia="EB Garamond" w:hAnsi="EB Garamond" w:cs="EB Garamond"/>
          </w:rPr>
          <w:t>ão com o Golpe?</w:t>
        </w:r>
      </w:ins>
    </w:p>
    <w:p w14:paraId="7D0003C3" w14:textId="77777777" w:rsidR="00C41305" w:rsidRDefault="00C41305">
      <w:pPr>
        <w:rPr>
          <w:rFonts w:ascii="EB Garamond" w:eastAsia="EB Garamond" w:hAnsi="EB Garamond" w:cs="EB Garamond"/>
          <w:b/>
        </w:rPr>
      </w:pPr>
    </w:p>
    <w:p w14:paraId="049D5DFC" w14:textId="77777777" w:rsidR="00C41305" w:rsidRDefault="00C37939">
      <w:pPr>
        <w:pStyle w:val="Cabealho1"/>
      </w:pPr>
      <w:bookmarkStart w:id="164" w:name="_ofgx4icjyky5" w:colFirst="0" w:colLast="0"/>
      <w:bookmarkEnd w:id="164"/>
      <w:r>
        <w:br w:type="page"/>
      </w:r>
    </w:p>
    <w:p w14:paraId="242B2FB1" w14:textId="77777777" w:rsidR="00C41305" w:rsidRDefault="00C37939">
      <w:pPr>
        <w:pStyle w:val="Cabealho1"/>
        <w:rPr>
          <w:rFonts w:ascii="EB Garamond" w:eastAsia="EB Garamond" w:hAnsi="EB Garamond" w:cs="EB Garamond"/>
        </w:rPr>
      </w:pPr>
      <w:bookmarkStart w:id="165" w:name="_icfxkjv2a9cd" w:colFirst="0" w:colLast="0"/>
      <w:bookmarkEnd w:id="165"/>
      <w:r>
        <w:lastRenderedPageBreak/>
        <w:t xml:space="preserve">4. Considerações </w:t>
      </w:r>
      <w:proofErr w:type="gramStart"/>
      <w:r>
        <w:t>finais</w:t>
      </w:r>
      <w:proofErr w:type="gramEnd"/>
    </w:p>
    <w:p w14:paraId="27D1540C"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Ainda em processo, a pesquisa desenvolvida pelo projeto Geopolítica e Territórios, que deu origem à aula proferida na Conferência "A dimensão Geopolítica do Golpe: produção de narrativas e processos imediatos de desnacionalização/</w:t>
      </w:r>
      <w:proofErr w:type="spellStart"/>
      <w:r>
        <w:rPr>
          <w:rFonts w:ascii="EB Garamond" w:eastAsia="EB Garamond" w:hAnsi="EB Garamond" w:cs="EB Garamond"/>
        </w:rPr>
        <w:t>estrangeirização</w:t>
      </w:r>
      <w:proofErr w:type="spellEnd"/>
      <w:r>
        <w:rPr>
          <w:rFonts w:ascii="EB Garamond" w:eastAsia="EB Garamond" w:hAnsi="EB Garamond" w:cs="EB Garamond"/>
        </w:rPr>
        <w:t>", parte d</w:t>
      </w:r>
      <w:r>
        <w:rPr>
          <w:rFonts w:ascii="EB Garamond" w:eastAsia="EB Garamond" w:hAnsi="EB Garamond" w:cs="EB Garamond"/>
        </w:rPr>
        <w:t xml:space="preserve">e uma visão geopolítica para compreender o Golpe no Brasil, consolidado sob a forma de Impeachment da Presidenta Dilma </w:t>
      </w:r>
      <w:proofErr w:type="spellStart"/>
      <w:r>
        <w:rPr>
          <w:rFonts w:ascii="EB Garamond" w:eastAsia="EB Garamond" w:hAnsi="EB Garamond" w:cs="EB Garamond"/>
        </w:rPr>
        <w:t>Rousseff</w:t>
      </w:r>
      <w:proofErr w:type="spellEnd"/>
      <w:r>
        <w:rPr>
          <w:rFonts w:ascii="EB Garamond" w:eastAsia="EB Garamond" w:hAnsi="EB Garamond" w:cs="EB Garamond"/>
        </w:rPr>
        <w:t xml:space="preserve"> em 2016. Compreende-se que o mundo está imerso em uma lógica de globalização, pautada por uma razão neoliberal, que atinge os pa</w:t>
      </w:r>
      <w:r>
        <w:rPr>
          <w:rFonts w:ascii="EB Garamond" w:eastAsia="EB Garamond" w:hAnsi="EB Garamond" w:cs="EB Garamond"/>
        </w:rPr>
        <w:t xml:space="preserve">íses de maneiras e intensidades distintas. O desenvolvimento destes processos (globalização e neoliberalização) está diretamente relacionado </w:t>
      </w:r>
      <w:proofErr w:type="gramStart"/>
      <w:r>
        <w:rPr>
          <w:rFonts w:ascii="EB Garamond" w:eastAsia="EB Garamond" w:hAnsi="EB Garamond" w:cs="EB Garamond"/>
        </w:rPr>
        <w:t>à</w:t>
      </w:r>
      <w:proofErr w:type="gramEnd"/>
      <w:r>
        <w:rPr>
          <w:rFonts w:ascii="EB Garamond" w:eastAsia="EB Garamond" w:hAnsi="EB Garamond" w:cs="EB Garamond"/>
        </w:rPr>
        <w:t xml:space="preserve"> interesses geopolíticos de grupos de países hegemônicos que disputam entre si sua implementação e formato, visand</w:t>
      </w:r>
      <w:r>
        <w:rPr>
          <w:rFonts w:ascii="EB Garamond" w:eastAsia="EB Garamond" w:hAnsi="EB Garamond" w:cs="EB Garamond"/>
        </w:rPr>
        <w:t>o benefícios próprios. Acredita-se que neste momento histórico mundial há três principais blocos travando tal disputa: o Império Transnacional, o Imperialismo Norte-Americano - a</w:t>
      </w:r>
      <w:bookmarkStart w:id="166" w:name="_GoBack"/>
      <w:bookmarkEnd w:id="166"/>
      <w:r>
        <w:rPr>
          <w:rFonts w:ascii="EB Garamond" w:eastAsia="EB Garamond" w:hAnsi="EB Garamond" w:cs="EB Garamond"/>
        </w:rPr>
        <w:t>mbos no ocidente - e a Eurásia - no oriente - que, como supracitado, possuem c</w:t>
      </w:r>
      <w:r>
        <w:rPr>
          <w:rFonts w:ascii="EB Garamond" w:eastAsia="EB Garamond" w:hAnsi="EB Garamond" w:cs="EB Garamond"/>
        </w:rPr>
        <w:t>aracterísticas próprias e atuam de maneira particular neste embate.</w:t>
      </w:r>
    </w:p>
    <w:p w14:paraId="2492136C"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Milton Santos em 1993 já se perguntava pelo que caracterizaria naquele momento de globalização o espaço geográfico:</w:t>
      </w:r>
    </w:p>
    <w:p w14:paraId="12FFDF84" w14:textId="77777777" w:rsidR="00C41305" w:rsidRDefault="00C37939">
      <w:pPr>
        <w:ind w:left="2880"/>
        <w:jc w:val="both"/>
        <w:rPr>
          <w:rFonts w:ascii="EB Garamond" w:eastAsia="EB Garamond" w:hAnsi="EB Garamond" w:cs="EB Garamond"/>
        </w:rPr>
      </w:pPr>
      <w:r>
        <w:rPr>
          <w:rFonts w:ascii="EB Garamond" w:eastAsia="EB Garamond" w:hAnsi="EB Garamond" w:cs="EB Garamond"/>
          <w:sz w:val="20"/>
          <w:szCs w:val="20"/>
        </w:rPr>
        <w:t xml:space="preserve">De fato, os eventos são, hoje, dotados de uma simultaneidade que se distingue das simultaneidades precedentes pelo fato de ser movida por um único conjunto motor, a mais-valia em nível mundial, que é, em última análise, responsável direta ou indireta pela </w:t>
      </w:r>
      <w:r>
        <w:rPr>
          <w:rFonts w:ascii="EB Garamond" w:eastAsia="EB Garamond" w:hAnsi="EB Garamond" w:cs="EB Garamond"/>
          <w:sz w:val="20"/>
          <w:szCs w:val="20"/>
        </w:rPr>
        <w:t>forma como os eventos se dão sobre os diversos territórios. Essa unificação se dá em grande parte através do nexo financeiro e conduz a uma reformulação do espaço à escala mundial. (SANTOS, 2005, p. 124).</w:t>
      </w:r>
    </w:p>
    <w:p w14:paraId="7D2E9727" w14:textId="77777777" w:rsidR="00C41305" w:rsidRDefault="00C37939">
      <w:pPr>
        <w:spacing w:before="200" w:after="200" w:line="360" w:lineRule="auto"/>
        <w:ind w:firstLine="720"/>
        <w:jc w:val="both"/>
        <w:rPr>
          <w:rFonts w:ascii="EB Garamond" w:eastAsia="EB Garamond" w:hAnsi="EB Garamond" w:cs="EB Garamond"/>
        </w:rPr>
      </w:pPr>
      <w:r>
        <w:rPr>
          <w:rFonts w:ascii="EB Garamond" w:eastAsia="EB Garamond" w:hAnsi="EB Garamond" w:cs="EB Garamond"/>
        </w:rPr>
        <w:t>Vinculadas aos conceitos abordados anteriormente, a</w:t>
      </w:r>
      <w:r>
        <w:rPr>
          <w:rFonts w:ascii="EB Garamond" w:eastAsia="EB Garamond" w:hAnsi="EB Garamond" w:cs="EB Garamond"/>
        </w:rPr>
        <w:t xml:space="preserve">credita-se em três razões centrais que levaram ao Golpe no Brasil, cuja principal finalidade era a </w:t>
      </w:r>
      <w:proofErr w:type="spellStart"/>
      <w:r>
        <w:rPr>
          <w:rFonts w:ascii="EB Garamond" w:eastAsia="EB Garamond" w:hAnsi="EB Garamond" w:cs="EB Garamond"/>
        </w:rPr>
        <w:t>estrangeirização</w:t>
      </w:r>
      <w:proofErr w:type="spellEnd"/>
      <w:r>
        <w:rPr>
          <w:rFonts w:ascii="EB Garamond" w:eastAsia="EB Garamond" w:hAnsi="EB Garamond" w:cs="EB Garamond"/>
        </w:rPr>
        <w:t xml:space="preserve"> de bens naturais e empresas nacionais (estatais ou privadas): (i) há um grande interesse mundial nos recursos nacionais, intensificado com a</w:t>
      </w:r>
      <w:r>
        <w:rPr>
          <w:rFonts w:ascii="EB Garamond" w:eastAsia="EB Garamond" w:hAnsi="EB Garamond" w:cs="EB Garamond"/>
        </w:rPr>
        <w:t xml:space="preserve"> descoberta do pré-sal; (</w:t>
      </w:r>
      <w:proofErr w:type="spellStart"/>
      <w:r>
        <w:rPr>
          <w:rFonts w:ascii="EB Garamond" w:eastAsia="EB Garamond" w:hAnsi="EB Garamond" w:cs="EB Garamond"/>
        </w:rPr>
        <w:t>ii</w:t>
      </w:r>
      <w:proofErr w:type="spellEnd"/>
      <w:r>
        <w:rPr>
          <w:rFonts w:ascii="EB Garamond" w:eastAsia="EB Garamond" w:hAnsi="EB Garamond" w:cs="EB Garamond"/>
        </w:rPr>
        <w:t>) o Brasil, pós 2003, passou a disputar hegemonia mundial; (</w:t>
      </w:r>
      <w:proofErr w:type="spellStart"/>
      <w:r>
        <w:rPr>
          <w:rFonts w:ascii="EB Garamond" w:eastAsia="EB Garamond" w:hAnsi="EB Garamond" w:cs="EB Garamond"/>
        </w:rPr>
        <w:t>iii</w:t>
      </w:r>
      <w:proofErr w:type="spellEnd"/>
      <w:r>
        <w:rPr>
          <w:rFonts w:ascii="EB Garamond" w:eastAsia="EB Garamond" w:hAnsi="EB Garamond" w:cs="EB Garamond"/>
        </w:rPr>
        <w:t xml:space="preserve">) por meio principalmente do governo Dilma, com destaque para a criação dos </w:t>
      </w:r>
      <w:proofErr w:type="spellStart"/>
      <w:r>
        <w:rPr>
          <w:rFonts w:ascii="EB Garamond" w:eastAsia="EB Garamond" w:hAnsi="EB Garamond" w:cs="EB Garamond"/>
        </w:rPr>
        <w:t>BRICS</w:t>
      </w:r>
      <w:proofErr w:type="spellEnd"/>
      <w:r>
        <w:rPr>
          <w:rFonts w:ascii="EB Garamond" w:eastAsia="EB Garamond" w:hAnsi="EB Garamond" w:cs="EB Garamond"/>
        </w:rPr>
        <w:t xml:space="preserve">, observou-se uma aproximação deste país com o bloco euroasiático. </w:t>
      </w:r>
    </w:p>
    <w:p w14:paraId="7F69A8F4"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 xml:space="preserve">Que o território </w:t>
      </w:r>
      <w:r>
        <w:rPr>
          <w:rFonts w:ascii="EB Garamond" w:eastAsia="EB Garamond" w:hAnsi="EB Garamond" w:cs="EB Garamond"/>
        </w:rPr>
        <w:t>brasileiro é rico em recursos naturais, é de conhecimento praticamente geral, fato que torna o país alvo de uma constante disputa internacional pela exploração de tais bens. Entretanto é preciso compreender que, mais que o desejo pela extração das riquezas</w:t>
      </w:r>
      <w:r>
        <w:rPr>
          <w:rFonts w:ascii="EB Garamond" w:eastAsia="EB Garamond" w:hAnsi="EB Garamond" w:cs="EB Garamond"/>
        </w:rPr>
        <w:t xml:space="preserve"> naturais (ampliado devido à descoberta do pré-sal), o novo espaço (geopolítico e econômico) assumido pelo Brasil ao longo do século XXI, que o rendeu o sétimo lugar entre as potências econômicas mundiais, aumentou sua visibilidade e, consequentemente</w:t>
      </w:r>
      <w:proofErr w:type="gramStart"/>
      <w:r>
        <w:rPr>
          <w:rFonts w:ascii="EB Garamond" w:eastAsia="EB Garamond" w:hAnsi="EB Garamond" w:cs="EB Garamond"/>
        </w:rPr>
        <w:t>,</w:t>
      </w:r>
      <w:proofErr w:type="gramEnd"/>
      <w:r>
        <w:rPr>
          <w:rFonts w:ascii="EB Garamond" w:eastAsia="EB Garamond" w:hAnsi="EB Garamond" w:cs="EB Garamond"/>
        </w:rPr>
        <w:t xml:space="preserve"> o r</w:t>
      </w:r>
      <w:r>
        <w:rPr>
          <w:rFonts w:ascii="EB Garamond" w:eastAsia="EB Garamond" w:hAnsi="EB Garamond" w:cs="EB Garamond"/>
        </w:rPr>
        <w:t xml:space="preserve">eposicionou ante a disputa mundial. Este novo posicionamento fez com que o Brasil </w:t>
      </w:r>
      <w:r>
        <w:rPr>
          <w:rFonts w:ascii="EB Garamond" w:eastAsia="EB Garamond" w:hAnsi="EB Garamond" w:cs="EB Garamond"/>
        </w:rPr>
        <w:lastRenderedPageBreak/>
        <w:t>passasse a simbolizar dois elementos geopolíticos principais: por um lado o país representava uma ameaça às outras potências, tendo em vista seu rápido e intenso crescimento,</w:t>
      </w:r>
      <w:r>
        <w:rPr>
          <w:rFonts w:ascii="EB Garamond" w:eastAsia="EB Garamond" w:hAnsi="EB Garamond" w:cs="EB Garamond"/>
        </w:rPr>
        <w:t xml:space="preserve"> por outro, apresentava-se como alvo de cobiça mundial, através do anseio por </w:t>
      </w:r>
      <w:proofErr w:type="spellStart"/>
      <w:r>
        <w:rPr>
          <w:rFonts w:ascii="EB Garamond" w:eastAsia="EB Garamond" w:hAnsi="EB Garamond" w:cs="EB Garamond"/>
        </w:rPr>
        <w:t>estrangeirizações</w:t>
      </w:r>
      <w:proofErr w:type="spellEnd"/>
      <w:r>
        <w:rPr>
          <w:rFonts w:ascii="EB Garamond" w:eastAsia="EB Garamond" w:hAnsi="EB Garamond" w:cs="EB Garamond"/>
        </w:rPr>
        <w:t xml:space="preserve">. Cobiça essa estendida para além dos bens naturais, alcançando também as empresas nacionais estatais e </w:t>
      </w:r>
      <w:proofErr w:type="gramStart"/>
      <w:r>
        <w:rPr>
          <w:rFonts w:ascii="EB Garamond" w:eastAsia="EB Garamond" w:hAnsi="EB Garamond" w:cs="EB Garamond"/>
        </w:rPr>
        <w:t xml:space="preserve">privadas.  </w:t>
      </w:r>
      <w:proofErr w:type="spellStart"/>
      <w:proofErr w:type="gramEnd"/>
      <w:r>
        <w:rPr>
          <w:rFonts w:ascii="EB Garamond" w:eastAsia="EB Garamond" w:hAnsi="EB Garamond" w:cs="EB Garamond"/>
        </w:rPr>
        <w:t>Estrangeirizar</w:t>
      </w:r>
      <w:proofErr w:type="spellEnd"/>
      <w:r>
        <w:rPr>
          <w:rFonts w:ascii="EB Garamond" w:eastAsia="EB Garamond" w:hAnsi="EB Garamond" w:cs="EB Garamond"/>
        </w:rPr>
        <w:t xml:space="preserve"> recursos e empresas </w:t>
      </w:r>
      <w:proofErr w:type="gramStart"/>
      <w:r>
        <w:rPr>
          <w:rFonts w:ascii="EB Garamond" w:eastAsia="EB Garamond" w:hAnsi="EB Garamond" w:cs="EB Garamond"/>
        </w:rPr>
        <w:t>representa</w:t>
      </w:r>
      <w:proofErr w:type="gramEnd"/>
      <w:r>
        <w:rPr>
          <w:rFonts w:ascii="EB Garamond" w:eastAsia="EB Garamond" w:hAnsi="EB Garamond" w:cs="EB Garamond"/>
        </w:rPr>
        <w:t>,</w:t>
      </w:r>
      <w:r>
        <w:rPr>
          <w:rFonts w:ascii="EB Garamond" w:eastAsia="EB Garamond" w:hAnsi="EB Garamond" w:cs="EB Garamond"/>
        </w:rPr>
        <w:t xml:space="preserve"> então, uma saída para os dois problemas, pois, além de direcionar os lucros aos países hegemônicos, atua como um agente de enfraquecimento político e econômico do Brasil. Trata-se de um ataque direto à sua soberania. </w:t>
      </w:r>
    </w:p>
    <w:p w14:paraId="1383872A" w14:textId="77777777" w:rsidR="00C41305" w:rsidRDefault="00C37939">
      <w:pPr>
        <w:spacing w:after="200" w:line="360" w:lineRule="auto"/>
        <w:ind w:firstLine="720"/>
        <w:jc w:val="both"/>
        <w:rPr>
          <w:rFonts w:ascii="EB Garamond" w:eastAsia="EB Garamond" w:hAnsi="EB Garamond" w:cs="EB Garamond"/>
        </w:rPr>
      </w:pPr>
      <w:r>
        <w:rPr>
          <w:rFonts w:ascii="EB Garamond" w:eastAsia="EB Garamond" w:hAnsi="EB Garamond" w:cs="EB Garamond"/>
        </w:rPr>
        <w:t>Por fim, observa-se que, principalmen</w:t>
      </w:r>
      <w:r>
        <w:rPr>
          <w:rFonts w:ascii="EB Garamond" w:eastAsia="EB Garamond" w:hAnsi="EB Garamond" w:cs="EB Garamond"/>
        </w:rPr>
        <w:t xml:space="preserve">te durante o governo da Presidenta Dilma, o diálogo como bloco eurasiático se intensificou significativamente. A ampliação dos </w:t>
      </w:r>
      <w:proofErr w:type="spellStart"/>
      <w:r>
        <w:rPr>
          <w:rFonts w:ascii="EB Garamond" w:eastAsia="EB Garamond" w:hAnsi="EB Garamond" w:cs="EB Garamond"/>
        </w:rPr>
        <w:t>BRICS</w:t>
      </w:r>
      <w:proofErr w:type="spellEnd"/>
      <w:r>
        <w:rPr>
          <w:rFonts w:ascii="EB Garamond" w:eastAsia="EB Garamond" w:hAnsi="EB Garamond" w:cs="EB Garamond"/>
        </w:rPr>
        <w:t xml:space="preserve"> e a criação do </w:t>
      </w:r>
      <w:proofErr w:type="spellStart"/>
      <w:r>
        <w:rPr>
          <w:rFonts w:ascii="EB Garamond" w:eastAsia="EB Garamond" w:hAnsi="EB Garamond" w:cs="EB Garamond"/>
        </w:rPr>
        <w:t>NBD</w:t>
      </w:r>
      <w:proofErr w:type="spellEnd"/>
      <w:r>
        <w:rPr>
          <w:rFonts w:ascii="EB Garamond" w:eastAsia="EB Garamond" w:hAnsi="EB Garamond" w:cs="EB Garamond"/>
        </w:rPr>
        <w:t xml:space="preserve"> foram ações centrais dentre muitas outras relacionadas ao desenvolvimento de tecnologia própria e de can</w:t>
      </w:r>
      <w:r>
        <w:rPr>
          <w:rFonts w:ascii="EB Garamond" w:eastAsia="EB Garamond" w:hAnsi="EB Garamond" w:cs="EB Garamond"/>
        </w:rPr>
        <w:t xml:space="preserve">ais de comunicação entre os países, que levaram </w:t>
      </w:r>
      <w:proofErr w:type="gramStart"/>
      <w:r>
        <w:rPr>
          <w:rFonts w:ascii="EB Garamond" w:eastAsia="EB Garamond" w:hAnsi="EB Garamond" w:cs="EB Garamond"/>
        </w:rPr>
        <w:t>à</w:t>
      </w:r>
      <w:proofErr w:type="gramEnd"/>
      <w:r>
        <w:rPr>
          <w:rFonts w:ascii="EB Garamond" w:eastAsia="EB Garamond" w:hAnsi="EB Garamond" w:cs="EB Garamond"/>
        </w:rPr>
        <w:t xml:space="preserve"> respostas diretas dos outros blocos em disputa e, consequentemente, ao Golpe. De acordo com a visão de </w:t>
      </w:r>
      <w:proofErr w:type="spellStart"/>
      <w:r>
        <w:rPr>
          <w:rFonts w:ascii="EB Garamond" w:eastAsia="EB Garamond" w:hAnsi="EB Garamond" w:cs="EB Garamond"/>
        </w:rPr>
        <w:t>Korybko</w:t>
      </w:r>
      <w:proofErr w:type="spellEnd"/>
      <w:r>
        <w:rPr>
          <w:rFonts w:ascii="EB Garamond" w:eastAsia="EB Garamond" w:hAnsi="EB Garamond" w:cs="EB Garamond"/>
        </w:rPr>
        <w:t xml:space="preserve"> (2018), a Eurásia representa o centro da disputa geopolítica mundial e, como indica Escobar (</w:t>
      </w:r>
      <w:proofErr w:type="gramStart"/>
      <w:r>
        <w:rPr>
          <w:rFonts w:ascii="EB Garamond" w:eastAsia="EB Garamond" w:hAnsi="EB Garamond" w:cs="EB Garamond"/>
        </w:rPr>
        <w:t>20</w:t>
      </w:r>
      <w:r>
        <w:rPr>
          <w:rFonts w:ascii="EB Garamond" w:eastAsia="EB Garamond" w:hAnsi="EB Garamond" w:cs="EB Garamond"/>
        </w:rPr>
        <w:t>16),  a</w:t>
      </w:r>
      <w:proofErr w:type="gramEnd"/>
      <w:r>
        <w:rPr>
          <w:rFonts w:ascii="EB Garamond" w:eastAsia="EB Garamond" w:hAnsi="EB Garamond" w:cs="EB Garamond"/>
        </w:rPr>
        <w:t xml:space="preserve"> ofensiva ao Brasil por meio de uma Guerra Híbrida “soft” simboliza um ataque aos </w:t>
      </w:r>
      <w:proofErr w:type="spellStart"/>
      <w:r>
        <w:rPr>
          <w:rFonts w:ascii="EB Garamond" w:eastAsia="EB Garamond" w:hAnsi="EB Garamond" w:cs="EB Garamond"/>
        </w:rPr>
        <w:t>BRICS</w:t>
      </w:r>
      <w:proofErr w:type="spellEnd"/>
      <w:r>
        <w:rPr>
          <w:rFonts w:ascii="EB Garamond" w:eastAsia="EB Garamond" w:hAnsi="EB Garamond" w:cs="EB Garamond"/>
        </w:rPr>
        <w:t xml:space="preserve"> estabelecido, primeiramente, sobre os países mais frágeis da sigla. Diante deste quadro, vale realçar um ponto fundamental: o rápido crescimento do Brasil, somad</w:t>
      </w:r>
      <w:r>
        <w:rPr>
          <w:rFonts w:ascii="EB Garamond" w:eastAsia="EB Garamond" w:hAnsi="EB Garamond" w:cs="EB Garamond"/>
        </w:rPr>
        <w:t xml:space="preserve">o às alianças estabelecidas pelo país, deveria ter vindo acompanhado por um fortalecimento de sua soberania e bases de defesa, de forma a reduzir sua fragilidade frente </w:t>
      </w:r>
      <w:proofErr w:type="gramStart"/>
      <w:r>
        <w:rPr>
          <w:rFonts w:ascii="EB Garamond" w:eastAsia="EB Garamond" w:hAnsi="EB Garamond" w:cs="EB Garamond"/>
        </w:rPr>
        <w:t>à</w:t>
      </w:r>
      <w:proofErr w:type="gramEnd"/>
      <w:r>
        <w:rPr>
          <w:rFonts w:ascii="EB Garamond" w:eastAsia="EB Garamond" w:hAnsi="EB Garamond" w:cs="EB Garamond"/>
        </w:rPr>
        <w:t xml:space="preserve"> investidas internacionais. Tanto a leitura de Escobar (2016) quanto a de </w:t>
      </w:r>
      <w:proofErr w:type="spellStart"/>
      <w:r>
        <w:rPr>
          <w:rFonts w:ascii="EB Garamond" w:eastAsia="EB Garamond" w:hAnsi="EB Garamond" w:cs="EB Garamond"/>
        </w:rPr>
        <w:t>Korybko</w:t>
      </w:r>
      <w:proofErr w:type="spellEnd"/>
      <w:r>
        <w:rPr>
          <w:rFonts w:ascii="EB Garamond" w:eastAsia="EB Garamond" w:hAnsi="EB Garamond" w:cs="EB Garamond"/>
        </w:rPr>
        <w:t xml:space="preserve"> (201</w:t>
      </w:r>
      <w:r>
        <w:rPr>
          <w:rFonts w:ascii="EB Garamond" w:eastAsia="EB Garamond" w:hAnsi="EB Garamond" w:cs="EB Garamond"/>
        </w:rPr>
        <w:t xml:space="preserve">8) apontam para a escolha de alvos “secundários” como uma forma de “ataque indireto” de acordo com sua </w:t>
      </w:r>
      <w:proofErr w:type="gramStart"/>
      <w:r>
        <w:rPr>
          <w:rFonts w:ascii="EB Garamond" w:eastAsia="EB Garamond" w:hAnsi="EB Garamond" w:cs="EB Garamond"/>
        </w:rPr>
        <w:t xml:space="preserve">vulnerabilidade.  </w:t>
      </w:r>
      <w:proofErr w:type="gramEnd"/>
      <w:r>
        <w:rPr>
          <w:rFonts w:ascii="EB Garamond" w:eastAsia="EB Garamond" w:hAnsi="EB Garamond" w:cs="EB Garamond"/>
        </w:rPr>
        <w:t xml:space="preserve">José </w:t>
      </w:r>
      <w:proofErr w:type="spellStart"/>
      <w:r>
        <w:rPr>
          <w:rFonts w:ascii="EB Garamond" w:eastAsia="EB Garamond" w:hAnsi="EB Garamond" w:cs="EB Garamond"/>
        </w:rPr>
        <w:t>Luis</w:t>
      </w:r>
      <w:proofErr w:type="spellEnd"/>
      <w:r>
        <w:rPr>
          <w:rFonts w:ascii="EB Garamond" w:eastAsia="EB Garamond" w:hAnsi="EB Garamond" w:cs="EB Garamond"/>
        </w:rPr>
        <w:t xml:space="preserve"> </w:t>
      </w:r>
      <w:proofErr w:type="spellStart"/>
      <w:r>
        <w:rPr>
          <w:rFonts w:ascii="EB Garamond" w:eastAsia="EB Garamond" w:hAnsi="EB Garamond" w:cs="EB Garamond"/>
        </w:rPr>
        <w:t>Fiori</w:t>
      </w:r>
      <w:proofErr w:type="spellEnd"/>
      <w:r>
        <w:rPr>
          <w:rFonts w:ascii="EB Garamond" w:eastAsia="EB Garamond" w:hAnsi="EB Garamond" w:cs="EB Garamond"/>
        </w:rPr>
        <w:t xml:space="preserve"> (2014), em um </w:t>
      </w:r>
      <w:proofErr w:type="spellStart"/>
      <w:r>
        <w:rPr>
          <w:rFonts w:ascii="EB Garamond" w:eastAsia="EB Garamond" w:hAnsi="EB Garamond" w:cs="EB Garamond"/>
        </w:rPr>
        <w:t>pós-fácio</w:t>
      </w:r>
      <w:proofErr w:type="spellEnd"/>
      <w:r>
        <w:rPr>
          <w:rFonts w:ascii="EB Garamond" w:eastAsia="EB Garamond" w:hAnsi="EB Garamond" w:cs="EB Garamond"/>
        </w:rPr>
        <w:t xml:space="preserve"> do livro "História, estratégia e desenvolvimento para uma geopolítica do capitalismo", já apont</w:t>
      </w:r>
      <w:r>
        <w:rPr>
          <w:rFonts w:ascii="EB Garamond" w:eastAsia="EB Garamond" w:hAnsi="EB Garamond" w:cs="EB Garamond"/>
        </w:rPr>
        <w:t>ava para os riscos do avanço geopolítico do Brasil:</w:t>
      </w:r>
    </w:p>
    <w:p w14:paraId="37E506BD" w14:textId="77777777" w:rsidR="00C41305" w:rsidRDefault="00C37939">
      <w:pPr>
        <w:widowControl w:val="0"/>
        <w:spacing w:line="240" w:lineRule="auto"/>
        <w:ind w:left="2250"/>
        <w:jc w:val="both"/>
        <w:rPr>
          <w:rFonts w:ascii="EB Garamond" w:eastAsia="EB Garamond" w:hAnsi="EB Garamond" w:cs="EB Garamond"/>
          <w:highlight w:val="white"/>
        </w:rPr>
      </w:pPr>
      <w:r>
        <w:rPr>
          <w:rFonts w:ascii="EB Garamond" w:eastAsia="EB Garamond" w:hAnsi="EB Garamond" w:cs="EB Garamond"/>
          <w:sz w:val="20"/>
          <w:szCs w:val="20"/>
        </w:rPr>
        <w:t>No século XX, o Brasil deu um passo enorme e sofreu uma transformação profunda e irreversível dos pontos de vista econômico, sociológico e político. No início do século, era um país agrário, com um Estado</w:t>
      </w:r>
      <w:r>
        <w:rPr>
          <w:rFonts w:ascii="EB Garamond" w:eastAsia="EB Garamond" w:hAnsi="EB Garamond" w:cs="EB Garamond"/>
          <w:sz w:val="20"/>
          <w:szCs w:val="20"/>
        </w:rPr>
        <w:t xml:space="preserve"> fraco e fragmentado, e com poderes econômico e militar muito inferiores aos da Argentina. Hoje, na segunda década do século XXI, o Brasil é o país mais industrializado da América Latina e a sétima maior economia do mundo; possui um Estado centralizado e d</w:t>
      </w:r>
      <w:r>
        <w:rPr>
          <w:rFonts w:ascii="EB Garamond" w:eastAsia="EB Garamond" w:hAnsi="EB Garamond" w:cs="EB Garamond"/>
          <w:sz w:val="20"/>
          <w:szCs w:val="20"/>
        </w:rPr>
        <w:t xml:space="preserve">emocrático, uma sociedade altamente urbanizada - ainda que desigual - e é o principal </w:t>
      </w:r>
      <w:proofErr w:type="spellStart"/>
      <w:r>
        <w:rPr>
          <w:rFonts w:ascii="EB Garamond" w:eastAsia="EB Garamond" w:hAnsi="EB Garamond" w:cs="EB Garamond"/>
          <w:i/>
          <w:sz w:val="20"/>
          <w:szCs w:val="20"/>
        </w:rPr>
        <w:t>player</w:t>
      </w:r>
      <w:proofErr w:type="spellEnd"/>
      <w:r>
        <w:rPr>
          <w:rFonts w:ascii="EB Garamond" w:eastAsia="EB Garamond" w:hAnsi="EB Garamond" w:cs="EB Garamond"/>
          <w:sz w:val="20"/>
          <w:szCs w:val="20"/>
        </w:rPr>
        <w:t xml:space="preserve"> internacional do continente sul-americano. Além disso, é um dos países do mundo com maior potencial de crescimento pela frente se levarmos em conta seu território,</w:t>
      </w:r>
      <w:r>
        <w:rPr>
          <w:rFonts w:ascii="EB Garamond" w:eastAsia="EB Garamond" w:hAnsi="EB Garamond" w:cs="EB Garamond"/>
          <w:sz w:val="20"/>
          <w:szCs w:val="20"/>
        </w:rPr>
        <w:t xml:space="preserve"> sua população e sua dotação de recursos estratégicos, sobretudo se for capaz de combinar seu potencial exportador de </w:t>
      </w:r>
      <w:proofErr w:type="spellStart"/>
      <w:r>
        <w:rPr>
          <w:rFonts w:ascii="EB Garamond" w:eastAsia="EB Garamond" w:hAnsi="EB Garamond" w:cs="EB Garamond"/>
          <w:sz w:val="20"/>
          <w:szCs w:val="20"/>
        </w:rPr>
        <w:t>c</w:t>
      </w:r>
      <w:r>
        <w:rPr>
          <w:rFonts w:ascii="EB Garamond" w:eastAsia="EB Garamond" w:hAnsi="EB Garamond" w:cs="EB Garamond"/>
          <w:i/>
          <w:sz w:val="20"/>
          <w:szCs w:val="20"/>
        </w:rPr>
        <w:t>ommodities</w:t>
      </w:r>
      <w:proofErr w:type="spellEnd"/>
      <w:r>
        <w:rPr>
          <w:rFonts w:ascii="EB Garamond" w:eastAsia="EB Garamond" w:hAnsi="EB Garamond" w:cs="EB Garamond"/>
          <w:sz w:val="20"/>
          <w:szCs w:val="20"/>
        </w:rPr>
        <w:t xml:space="preserve"> com a expansão sustentada do seu próprio parque industrial e tecnológico. Tudo isso são fatos e conquistas inquestionáveis, ma</w:t>
      </w:r>
      <w:r>
        <w:rPr>
          <w:rFonts w:ascii="EB Garamond" w:eastAsia="EB Garamond" w:hAnsi="EB Garamond" w:cs="EB Garamond"/>
          <w:sz w:val="20"/>
          <w:szCs w:val="20"/>
        </w:rPr>
        <w:t>s esses fatos e conquistas colocaram o Brasil frente a um novo elenco de desafios internacionais, e hoje, em particular, o país está enfrentando uma disjuntiva extremamente complexa.</w:t>
      </w:r>
      <w:proofErr w:type="gramStart"/>
      <w:r>
        <w:rPr>
          <w:rFonts w:ascii="EB Garamond" w:eastAsia="EB Garamond" w:hAnsi="EB Garamond" w:cs="EB Garamond"/>
          <w:sz w:val="20"/>
          <w:szCs w:val="20"/>
        </w:rPr>
        <w:t>"</w:t>
      </w:r>
      <w:r>
        <w:rPr>
          <w:rFonts w:ascii="EB Garamond" w:eastAsia="EB Garamond" w:hAnsi="EB Garamond" w:cs="EB Garamond"/>
          <w:sz w:val="20"/>
          <w:szCs w:val="20"/>
          <w:highlight w:val="white"/>
        </w:rPr>
        <w:t>(</w:t>
      </w:r>
      <w:proofErr w:type="spellStart"/>
      <w:r>
        <w:rPr>
          <w:rFonts w:ascii="EB Garamond" w:eastAsia="EB Garamond" w:hAnsi="EB Garamond" w:cs="EB Garamond"/>
          <w:sz w:val="20"/>
          <w:szCs w:val="20"/>
          <w:highlight w:val="white"/>
        </w:rPr>
        <w:t>FIORI</w:t>
      </w:r>
      <w:proofErr w:type="spellEnd"/>
      <w:proofErr w:type="gramEnd"/>
      <w:r>
        <w:rPr>
          <w:rFonts w:ascii="EB Garamond" w:eastAsia="EB Garamond" w:hAnsi="EB Garamond" w:cs="EB Garamond"/>
          <w:sz w:val="20"/>
          <w:szCs w:val="20"/>
          <w:highlight w:val="white"/>
        </w:rPr>
        <w:t>, 2014, p. 275)</w:t>
      </w:r>
    </w:p>
    <w:p w14:paraId="68404824" w14:textId="77777777" w:rsidR="00C41305" w:rsidRDefault="00C37939">
      <w:pPr>
        <w:spacing w:before="200" w:after="200" w:line="360" w:lineRule="auto"/>
        <w:ind w:firstLine="720"/>
        <w:jc w:val="both"/>
        <w:rPr>
          <w:rFonts w:ascii="EB Garamond" w:eastAsia="EB Garamond" w:hAnsi="EB Garamond" w:cs="EB Garamond"/>
          <w:color w:val="404040"/>
          <w:highlight w:val="white"/>
        </w:rPr>
      </w:pPr>
      <w:r>
        <w:rPr>
          <w:rFonts w:ascii="EB Garamond" w:eastAsia="EB Garamond" w:hAnsi="EB Garamond" w:cs="EB Garamond"/>
        </w:rPr>
        <w:lastRenderedPageBreak/>
        <w:t>Observa-se então que Golpe sofrido pelo Brasil dent</w:t>
      </w:r>
      <w:r>
        <w:rPr>
          <w:rFonts w:ascii="EB Garamond" w:eastAsia="EB Garamond" w:hAnsi="EB Garamond" w:cs="EB Garamond"/>
        </w:rPr>
        <w:t>ro do contexto geopolítico globalizado e neoliberal faz parte de articulações supranacionais realizadas por elites globais que, ao controlar o fluxo de capital no ocidente, tendem a ocupar os Estados-nação, buscando formas de atuação alinhadas a seus inter</w:t>
      </w:r>
      <w:r>
        <w:rPr>
          <w:rFonts w:ascii="EB Garamond" w:eastAsia="EB Garamond" w:hAnsi="EB Garamond" w:cs="EB Garamond"/>
        </w:rPr>
        <w:t xml:space="preserve">esses políticos, econômicos e sociais. É </w:t>
      </w:r>
      <w:proofErr w:type="spellStart"/>
      <w:r>
        <w:rPr>
          <w:rFonts w:ascii="EB Garamond" w:eastAsia="EB Garamond" w:hAnsi="EB Garamond" w:cs="EB Garamond"/>
        </w:rPr>
        <w:t>perceptível</w:t>
      </w:r>
      <w:proofErr w:type="spellEnd"/>
      <w:r>
        <w:rPr>
          <w:rFonts w:ascii="EB Garamond" w:eastAsia="EB Garamond" w:hAnsi="EB Garamond" w:cs="EB Garamond"/>
        </w:rPr>
        <w:t xml:space="preserve"> que no ocidente até as sociais </w:t>
      </w:r>
      <w:proofErr w:type="gramStart"/>
      <w:r>
        <w:rPr>
          <w:rFonts w:ascii="EB Garamond" w:eastAsia="EB Garamond" w:hAnsi="EB Garamond" w:cs="EB Garamond"/>
        </w:rPr>
        <w:t>democracias  tendenciosas</w:t>
      </w:r>
      <w:proofErr w:type="gramEnd"/>
      <w:r>
        <w:rPr>
          <w:rFonts w:ascii="EB Garamond" w:eastAsia="EB Garamond" w:hAnsi="EB Garamond" w:cs="EB Garamond"/>
        </w:rPr>
        <w:t xml:space="preserve"> à esquerda, levam este modelo neoliberal à diante, mesmo que em diferentes intensidades, atendendo às demandas de acumulação e controle (poder) do</w:t>
      </w:r>
      <w:r>
        <w:rPr>
          <w:rFonts w:ascii="EB Garamond" w:eastAsia="EB Garamond" w:hAnsi="EB Garamond" w:cs="EB Garamond"/>
        </w:rPr>
        <w:t xml:space="preserve"> sistema financeiro mundial. Frente a isso, tem-se observado em diferentes partes do oeste planetário reações neoconservadoras que visam um fortalecimento dos Estados-nação como potência contrária ao novo modelo de soberania global caracterizado pelo Impér</w:t>
      </w:r>
      <w:r>
        <w:rPr>
          <w:rFonts w:ascii="EB Garamond" w:eastAsia="EB Garamond" w:hAnsi="EB Garamond" w:cs="EB Garamond"/>
        </w:rPr>
        <w:t xml:space="preserve">io Transnacional, a exemplo do </w:t>
      </w:r>
      <w:proofErr w:type="spellStart"/>
      <w:r>
        <w:rPr>
          <w:rFonts w:ascii="EB Garamond" w:eastAsia="EB Garamond" w:hAnsi="EB Garamond" w:cs="EB Garamond"/>
        </w:rPr>
        <w:t>Brexit</w:t>
      </w:r>
      <w:proofErr w:type="spellEnd"/>
      <w:r>
        <w:rPr>
          <w:rFonts w:ascii="EB Garamond" w:eastAsia="EB Garamond" w:hAnsi="EB Garamond" w:cs="EB Garamond"/>
        </w:rPr>
        <w:t xml:space="preserve"> na Inglaterra, de </w:t>
      </w:r>
      <w:proofErr w:type="spellStart"/>
      <w:r>
        <w:rPr>
          <w:rFonts w:ascii="EB Garamond" w:eastAsia="EB Garamond" w:hAnsi="EB Garamond" w:cs="EB Garamond"/>
        </w:rPr>
        <w:t>Trump</w:t>
      </w:r>
      <w:proofErr w:type="spellEnd"/>
      <w:r>
        <w:rPr>
          <w:rFonts w:ascii="EB Garamond" w:eastAsia="EB Garamond" w:hAnsi="EB Garamond" w:cs="EB Garamond"/>
        </w:rPr>
        <w:t xml:space="preserve"> nos EUA e </w:t>
      </w:r>
      <w:proofErr w:type="gramStart"/>
      <w:r>
        <w:rPr>
          <w:rFonts w:ascii="EB Garamond" w:eastAsia="EB Garamond" w:hAnsi="EB Garamond" w:cs="EB Garamond"/>
        </w:rPr>
        <w:t>dos  Coletes</w:t>
      </w:r>
      <w:proofErr w:type="gramEnd"/>
      <w:r>
        <w:rPr>
          <w:rFonts w:ascii="EB Garamond" w:eastAsia="EB Garamond" w:hAnsi="EB Garamond" w:cs="EB Garamond"/>
        </w:rPr>
        <w:t xml:space="preserve"> Amarelos na França. Em relação ao último grupo, têm ocorrido intensas manifestações na capital francesa que articulam membros da </w:t>
      </w:r>
      <w:proofErr w:type="gramStart"/>
      <w:r>
        <w:rPr>
          <w:rFonts w:ascii="EB Garamond" w:eastAsia="EB Garamond" w:hAnsi="EB Garamond" w:cs="EB Garamond"/>
        </w:rPr>
        <w:t>extrema esquerda</w:t>
      </w:r>
      <w:proofErr w:type="gramEnd"/>
      <w:r>
        <w:rPr>
          <w:rFonts w:ascii="EB Garamond" w:eastAsia="EB Garamond" w:hAnsi="EB Garamond" w:cs="EB Garamond"/>
        </w:rPr>
        <w:t xml:space="preserve"> e com da ultradireita em </w:t>
      </w:r>
      <w:r>
        <w:rPr>
          <w:rFonts w:ascii="EB Garamond" w:eastAsia="EB Garamond" w:hAnsi="EB Garamond" w:cs="EB Garamond"/>
        </w:rPr>
        <w:t xml:space="preserve">contraponto às políticas neoliberais de </w:t>
      </w:r>
      <w:r>
        <w:rPr>
          <w:rFonts w:ascii="EB Garamond" w:eastAsia="EB Garamond" w:hAnsi="EB Garamond" w:cs="EB Garamond"/>
          <w:color w:val="404040"/>
          <w:highlight w:val="white"/>
        </w:rPr>
        <w:t xml:space="preserve">Emmanuel </w:t>
      </w:r>
      <w:proofErr w:type="spellStart"/>
      <w:r>
        <w:rPr>
          <w:rFonts w:ascii="EB Garamond" w:eastAsia="EB Garamond" w:hAnsi="EB Garamond" w:cs="EB Garamond"/>
          <w:color w:val="404040"/>
          <w:highlight w:val="white"/>
        </w:rPr>
        <w:t>Macron</w:t>
      </w:r>
      <w:proofErr w:type="spellEnd"/>
      <w:r>
        <w:rPr>
          <w:rFonts w:ascii="EB Garamond" w:eastAsia="EB Garamond" w:hAnsi="EB Garamond" w:cs="EB Garamond"/>
          <w:color w:val="404040"/>
          <w:highlight w:val="white"/>
        </w:rPr>
        <w:t xml:space="preserve">, forte </w:t>
      </w:r>
      <w:r>
        <w:rPr>
          <w:rFonts w:ascii="EB Garamond" w:eastAsia="EB Garamond" w:hAnsi="EB Garamond" w:cs="EB Garamond"/>
          <w:i/>
          <w:color w:val="404040"/>
          <w:highlight w:val="white"/>
        </w:rPr>
        <w:t xml:space="preserve">títere </w:t>
      </w:r>
      <w:r>
        <w:rPr>
          <w:rFonts w:ascii="EB Garamond" w:eastAsia="EB Garamond" w:hAnsi="EB Garamond" w:cs="EB Garamond"/>
          <w:color w:val="404040"/>
          <w:highlight w:val="white"/>
        </w:rPr>
        <w:t>do Império Transnacional.</w:t>
      </w:r>
    </w:p>
    <w:p w14:paraId="051C71DC" w14:textId="77777777" w:rsidR="00C41305" w:rsidRDefault="00C37939">
      <w:pPr>
        <w:spacing w:before="200" w:after="200" w:line="360" w:lineRule="auto"/>
        <w:ind w:firstLine="720"/>
        <w:jc w:val="both"/>
        <w:rPr>
          <w:rFonts w:ascii="EB Garamond" w:eastAsia="EB Garamond" w:hAnsi="EB Garamond" w:cs="EB Garamond"/>
          <w:highlight w:val="white"/>
        </w:rPr>
      </w:pPr>
      <w:r>
        <w:rPr>
          <w:rFonts w:ascii="EB Garamond" w:eastAsia="EB Garamond" w:hAnsi="EB Garamond" w:cs="EB Garamond"/>
          <w:color w:val="404040"/>
          <w:highlight w:val="white"/>
        </w:rPr>
        <w:t xml:space="preserve">O caso do Brasil, por sua vez, apresenta-se complexo. O presidente eleito Jair </w:t>
      </w:r>
      <w:proofErr w:type="spellStart"/>
      <w:r>
        <w:rPr>
          <w:rFonts w:ascii="EB Garamond" w:eastAsia="EB Garamond" w:hAnsi="EB Garamond" w:cs="EB Garamond"/>
          <w:color w:val="404040"/>
          <w:highlight w:val="white"/>
        </w:rPr>
        <w:t>Bolsonaro</w:t>
      </w:r>
      <w:proofErr w:type="spellEnd"/>
      <w:r>
        <w:rPr>
          <w:rFonts w:ascii="EB Garamond" w:eastAsia="EB Garamond" w:hAnsi="EB Garamond" w:cs="EB Garamond"/>
          <w:color w:val="404040"/>
          <w:highlight w:val="white"/>
        </w:rPr>
        <w:t xml:space="preserve"> pode ser considerado um óbvio representante do grupo dos neoconservador</w:t>
      </w:r>
      <w:r>
        <w:rPr>
          <w:rFonts w:ascii="EB Garamond" w:eastAsia="EB Garamond" w:hAnsi="EB Garamond" w:cs="EB Garamond"/>
          <w:color w:val="404040"/>
          <w:highlight w:val="white"/>
        </w:rPr>
        <w:t xml:space="preserve">es, alinhado a </w:t>
      </w:r>
      <w:proofErr w:type="spellStart"/>
      <w:r>
        <w:rPr>
          <w:rFonts w:ascii="EB Garamond" w:eastAsia="EB Garamond" w:hAnsi="EB Garamond" w:cs="EB Garamond"/>
          <w:color w:val="404040"/>
          <w:highlight w:val="white"/>
        </w:rPr>
        <w:t>Trump</w:t>
      </w:r>
      <w:proofErr w:type="spellEnd"/>
      <w:r>
        <w:rPr>
          <w:rFonts w:ascii="EB Garamond" w:eastAsia="EB Garamond" w:hAnsi="EB Garamond" w:cs="EB Garamond"/>
          <w:color w:val="404040"/>
          <w:highlight w:val="white"/>
        </w:rPr>
        <w:t xml:space="preserve">, à Orban ou a </w:t>
      </w:r>
      <w:proofErr w:type="spellStart"/>
      <w:r>
        <w:rPr>
          <w:rFonts w:ascii="EB Garamond" w:eastAsia="EB Garamond" w:hAnsi="EB Garamond" w:cs="EB Garamond"/>
          <w:color w:val="404040"/>
          <w:highlight w:val="white"/>
        </w:rPr>
        <w:t>Salvini</w:t>
      </w:r>
      <w:proofErr w:type="spellEnd"/>
      <w:r>
        <w:rPr>
          <w:rFonts w:ascii="EB Garamond" w:eastAsia="EB Garamond" w:hAnsi="EB Garamond" w:cs="EB Garamond"/>
          <w:color w:val="404040"/>
          <w:highlight w:val="white"/>
        </w:rPr>
        <w:t xml:space="preserve">, tendo Steve </w:t>
      </w:r>
      <w:proofErr w:type="spellStart"/>
      <w:r>
        <w:rPr>
          <w:rFonts w:ascii="EB Garamond" w:eastAsia="EB Garamond" w:hAnsi="EB Garamond" w:cs="EB Garamond"/>
          <w:color w:val="404040"/>
          <w:highlight w:val="white"/>
        </w:rPr>
        <w:t>Bannon</w:t>
      </w:r>
      <w:proofErr w:type="spellEnd"/>
      <w:r>
        <w:rPr>
          <w:rFonts w:ascii="EB Garamond" w:eastAsia="EB Garamond" w:hAnsi="EB Garamond" w:cs="EB Garamond"/>
          <w:color w:val="404040"/>
          <w:highlight w:val="white"/>
        </w:rPr>
        <w:t xml:space="preserve"> como mediador e articulista deste bloco </w:t>
      </w:r>
      <w:proofErr w:type="spellStart"/>
      <w:r>
        <w:rPr>
          <w:rFonts w:ascii="EB Garamond" w:eastAsia="EB Garamond" w:hAnsi="EB Garamond" w:cs="EB Garamond"/>
          <w:color w:val="404040"/>
          <w:highlight w:val="white"/>
        </w:rPr>
        <w:t>neocon</w:t>
      </w:r>
      <w:proofErr w:type="spellEnd"/>
      <w:r>
        <w:rPr>
          <w:rFonts w:ascii="EB Garamond" w:eastAsia="EB Garamond" w:hAnsi="EB Garamond" w:cs="EB Garamond"/>
          <w:color w:val="404040"/>
          <w:highlight w:val="white"/>
        </w:rPr>
        <w:t xml:space="preserve"> mundial agora representado pelo </w:t>
      </w:r>
      <w:proofErr w:type="spellStart"/>
      <w:r>
        <w:rPr>
          <w:rFonts w:ascii="EB Garamond" w:eastAsia="EB Garamond" w:hAnsi="EB Garamond" w:cs="EB Garamond"/>
          <w:i/>
          <w:color w:val="404040"/>
          <w:highlight w:val="white"/>
        </w:rPr>
        <w:t>The</w:t>
      </w:r>
      <w:proofErr w:type="spellEnd"/>
      <w:r>
        <w:rPr>
          <w:rFonts w:ascii="EB Garamond" w:eastAsia="EB Garamond" w:hAnsi="EB Garamond" w:cs="EB Garamond"/>
          <w:i/>
          <w:color w:val="404040"/>
          <w:highlight w:val="white"/>
        </w:rPr>
        <w:t xml:space="preserve"> </w:t>
      </w:r>
      <w:proofErr w:type="spellStart"/>
      <w:r>
        <w:rPr>
          <w:rFonts w:ascii="EB Garamond" w:eastAsia="EB Garamond" w:hAnsi="EB Garamond" w:cs="EB Garamond"/>
          <w:i/>
          <w:color w:val="404040"/>
          <w:highlight w:val="white"/>
        </w:rPr>
        <w:t>Moviment</w:t>
      </w:r>
      <w:proofErr w:type="spellEnd"/>
      <w:r>
        <w:rPr>
          <w:rFonts w:ascii="EB Garamond" w:eastAsia="EB Garamond" w:hAnsi="EB Garamond" w:cs="EB Garamond"/>
          <w:color w:val="404040"/>
          <w:highlight w:val="white"/>
        </w:rPr>
        <w:t xml:space="preserve"> (com sede em Bruxelas). Entretanto seu posicionamento nacionalista contraditório, por meio do qual se</w:t>
      </w:r>
      <w:r>
        <w:rPr>
          <w:rFonts w:ascii="EB Garamond" w:eastAsia="EB Garamond" w:hAnsi="EB Garamond" w:cs="EB Garamond"/>
          <w:color w:val="404040"/>
          <w:highlight w:val="white"/>
        </w:rPr>
        <w:t xml:space="preserve"> faz evidente uma sujeição ao governo </w:t>
      </w:r>
      <w:proofErr w:type="gramStart"/>
      <w:r>
        <w:rPr>
          <w:rFonts w:ascii="EB Garamond" w:eastAsia="EB Garamond" w:hAnsi="EB Garamond" w:cs="EB Garamond"/>
          <w:color w:val="404040"/>
          <w:highlight w:val="white"/>
        </w:rPr>
        <w:t>norte americano</w:t>
      </w:r>
      <w:proofErr w:type="gramEnd"/>
      <w:r>
        <w:rPr>
          <w:rFonts w:ascii="EB Garamond" w:eastAsia="EB Garamond" w:hAnsi="EB Garamond" w:cs="EB Garamond"/>
          <w:color w:val="404040"/>
          <w:highlight w:val="white"/>
        </w:rPr>
        <w:t xml:space="preserve">, indica fortes vínculos coloniais, diferentemente do que se observa nos demais casos mundiais. Mas há que se notar também um alinhamento estabelecido entre o governo </w:t>
      </w:r>
      <w:proofErr w:type="spellStart"/>
      <w:r>
        <w:rPr>
          <w:rFonts w:ascii="EB Garamond" w:eastAsia="EB Garamond" w:hAnsi="EB Garamond" w:cs="EB Garamond"/>
          <w:color w:val="404040"/>
          <w:highlight w:val="white"/>
        </w:rPr>
        <w:t>Bolsonaro</w:t>
      </w:r>
      <w:proofErr w:type="spellEnd"/>
      <w:r>
        <w:rPr>
          <w:rFonts w:ascii="EB Garamond" w:eastAsia="EB Garamond" w:hAnsi="EB Garamond" w:cs="EB Garamond"/>
          <w:color w:val="404040"/>
          <w:highlight w:val="white"/>
        </w:rPr>
        <w:t xml:space="preserve"> e o que pode ser chamado d</w:t>
      </w:r>
      <w:r>
        <w:rPr>
          <w:rFonts w:ascii="EB Garamond" w:eastAsia="EB Garamond" w:hAnsi="EB Garamond" w:cs="EB Garamond"/>
          <w:color w:val="404040"/>
          <w:highlight w:val="white"/>
        </w:rPr>
        <w:t>e grupo ultra neoliberal que se faz cada dia mais claro por meio da escolha do Ministro da Economia Paulo Guedes. Guedes realizou mestrado e doutorado na Universidade de Chicago</w:t>
      </w:r>
      <w:r>
        <w:rPr>
          <w:rFonts w:ascii="EB Garamond" w:eastAsia="EB Garamond" w:hAnsi="EB Garamond" w:cs="EB Garamond"/>
          <w:color w:val="222222"/>
          <w:highlight w:val="white"/>
        </w:rPr>
        <w:t>, cujo nome de grande destaque era</w:t>
      </w:r>
      <w:r>
        <w:rPr>
          <w:rFonts w:ascii="EB Garamond" w:eastAsia="EB Garamond" w:hAnsi="EB Garamond" w:cs="EB Garamond"/>
          <w:color w:val="111111"/>
          <w:highlight w:val="white"/>
        </w:rPr>
        <w:t xml:space="preserve"> Milton </w:t>
      </w:r>
      <w:proofErr w:type="spellStart"/>
      <w:r>
        <w:rPr>
          <w:rFonts w:ascii="EB Garamond" w:eastAsia="EB Garamond" w:hAnsi="EB Garamond" w:cs="EB Garamond"/>
          <w:color w:val="111111"/>
          <w:highlight w:val="white"/>
        </w:rPr>
        <w:t>Friedman</w:t>
      </w:r>
      <w:proofErr w:type="spellEnd"/>
      <w:r>
        <w:rPr>
          <w:rFonts w:ascii="EB Garamond" w:eastAsia="EB Garamond" w:hAnsi="EB Garamond" w:cs="EB Garamond"/>
          <w:color w:val="111111"/>
          <w:highlight w:val="white"/>
        </w:rPr>
        <w:t>, conhecido como pai intelect</w:t>
      </w:r>
      <w:r>
        <w:rPr>
          <w:rFonts w:ascii="EB Garamond" w:eastAsia="EB Garamond" w:hAnsi="EB Garamond" w:cs="EB Garamond"/>
          <w:color w:val="111111"/>
          <w:highlight w:val="white"/>
        </w:rPr>
        <w:t xml:space="preserve">ual dos </w:t>
      </w:r>
      <w:r>
        <w:rPr>
          <w:rFonts w:ascii="EB Garamond" w:eastAsia="EB Garamond" w:hAnsi="EB Garamond" w:cs="EB Garamond"/>
          <w:i/>
          <w:color w:val="111111"/>
          <w:highlight w:val="white"/>
        </w:rPr>
        <w:t>Chicago Boys</w:t>
      </w:r>
      <w:r>
        <w:rPr>
          <w:rFonts w:ascii="EB Garamond" w:eastAsia="EB Garamond" w:hAnsi="EB Garamond" w:cs="EB Garamond"/>
          <w:color w:val="111111"/>
          <w:highlight w:val="white"/>
        </w:rPr>
        <w:t>. No período, o futuro Ministro estabeleceu laços com estudantes chilenos que, posteriormente, desempenharam papéis relevantes na ditadura de Augusto Pinochet. No com</w:t>
      </w:r>
      <w:r>
        <w:rPr>
          <w:rFonts w:ascii="EB Garamond" w:eastAsia="EB Garamond" w:hAnsi="EB Garamond" w:cs="EB Garamond"/>
          <w:highlight w:val="white"/>
        </w:rPr>
        <w:t xml:space="preserve">eço dos anos 1980, Guedes trabalhou no </w:t>
      </w:r>
      <w:r>
        <w:rPr>
          <w:rFonts w:ascii="EB Garamond" w:eastAsia="EB Garamond" w:hAnsi="EB Garamond" w:cs="EB Garamond"/>
          <w:highlight w:val="white"/>
        </w:rPr>
        <w:t xml:space="preserve">Departamento de Economia da Universidade do Chile e, junto aos </w:t>
      </w:r>
      <w:r>
        <w:rPr>
          <w:rFonts w:ascii="EB Garamond" w:eastAsia="EB Garamond" w:hAnsi="EB Garamond" w:cs="EB Garamond"/>
          <w:i/>
          <w:highlight w:val="white"/>
        </w:rPr>
        <w:t>Chicago Boys</w:t>
      </w:r>
      <w:r>
        <w:rPr>
          <w:rFonts w:ascii="EB Garamond" w:eastAsia="EB Garamond" w:hAnsi="EB Garamond" w:cs="EB Garamond"/>
          <w:highlight w:val="white"/>
        </w:rPr>
        <w:t xml:space="preserve"> e a Pinochet</w:t>
      </w:r>
      <w:r>
        <w:rPr>
          <w:rFonts w:ascii="EB Garamond" w:eastAsia="EB Garamond" w:hAnsi="EB Garamond" w:cs="EB Garamond"/>
          <w:i/>
          <w:highlight w:val="white"/>
        </w:rPr>
        <w:t xml:space="preserve">, </w:t>
      </w:r>
      <w:r>
        <w:rPr>
          <w:rFonts w:ascii="EB Garamond" w:eastAsia="EB Garamond" w:hAnsi="EB Garamond" w:cs="EB Garamond"/>
          <w:highlight w:val="white"/>
        </w:rPr>
        <w:t xml:space="preserve">participou da implementação do que se entende como um </w:t>
      </w:r>
      <w:proofErr w:type="gramStart"/>
      <w:r>
        <w:rPr>
          <w:rFonts w:ascii="EB Garamond" w:eastAsia="EB Garamond" w:hAnsi="EB Garamond" w:cs="EB Garamond"/>
          <w:highlight w:val="white"/>
        </w:rPr>
        <w:t>dos primeiro exemplos</w:t>
      </w:r>
      <w:proofErr w:type="gramEnd"/>
      <w:r>
        <w:rPr>
          <w:rFonts w:ascii="EB Garamond" w:eastAsia="EB Garamond" w:hAnsi="EB Garamond" w:cs="EB Garamond"/>
          <w:highlight w:val="white"/>
        </w:rPr>
        <w:t xml:space="preserve"> no mundo de extremismo neoliberal. Portanto, o governo </w:t>
      </w:r>
      <w:proofErr w:type="spellStart"/>
      <w:r>
        <w:rPr>
          <w:rFonts w:ascii="EB Garamond" w:eastAsia="EB Garamond" w:hAnsi="EB Garamond" w:cs="EB Garamond"/>
          <w:highlight w:val="white"/>
        </w:rPr>
        <w:t>Bolsonaro</w:t>
      </w:r>
      <w:proofErr w:type="spellEnd"/>
      <w:r>
        <w:rPr>
          <w:rFonts w:ascii="EB Garamond" w:eastAsia="EB Garamond" w:hAnsi="EB Garamond" w:cs="EB Garamond"/>
          <w:highlight w:val="white"/>
        </w:rPr>
        <w:t xml:space="preserve"> apresenta tanto a vertent</w:t>
      </w:r>
      <w:r>
        <w:rPr>
          <w:rFonts w:ascii="EB Garamond" w:eastAsia="EB Garamond" w:hAnsi="EB Garamond" w:cs="EB Garamond"/>
          <w:highlight w:val="white"/>
        </w:rPr>
        <w:t>e neoconservadora com discurso nacionalista, assim como uma vertente neoliberal ligada ao capital do Império Transnacional, em geral, progressista nos costumes, mas usurpador nas relações econômicas com países periféricos.</w:t>
      </w:r>
    </w:p>
    <w:p w14:paraId="2F48C42A" w14:textId="77777777" w:rsidR="00C41305" w:rsidRDefault="00C37939">
      <w:pPr>
        <w:spacing w:before="200" w:after="200" w:line="360" w:lineRule="auto"/>
        <w:ind w:firstLine="720"/>
        <w:jc w:val="both"/>
        <w:rPr>
          <w:rFonts w:ascii="EB Garamond" w:eastAsia="EB Garamond" w:hAnsi="EB Garamond" w:cs="EB Garamond"/>
        </w:rPr>
      </w:pPr>
      <w:r>
        <w:rPr>
          <w:rFonts w:ascii="EB Garamond" w:eastAsia="EB Garamond" w:hAnsi="EB Garamond" w:cs="EB Garamond"/>
          <w:color w:val="222222"/>
          <w:highlight w:val="white"/>
        </w:rPr>
        <w:t>Por fim, em termos de disputa ide</w:t>
      </w:r>
      <w:r>
        <w:rPr>
          <w:rFonts w:ascii="EB Garamond" w:eastAsia="EB Garamond" w:hAnsi="EB Garamond" w:cs="EB Garamond"/>
          <w:color w:val="222222"/>
          <w:highlight w:val="white"/>
        </w:rPr>
        <w:t xml:space="preserve">ológica e geopolítica, é preciso indagar acerca do papel da esquerda neste processo. Qual é o espaço de atuação esperado das esquerdas de diferentes países frente esta </w:t>
      </w:r>
      <w:r>
        <w:rPr>
          <w:rFonts w:ascii="EB Garamond" w:eastAsia="EB Garamond" w:hAnsi="EB Garamond" w:cs="EB Garamond"/>
          <w:color w:val="222222"/>
          <w:highlight w:val="white"/>
        </w:rPr>
        <w:lastRenderedPageBreak/>
        <w:t>crescente onda neoconservadora? Esta pergunta pode ser considerada uma das chaves para s</w:t>
      </w:r>
      <w:r>
        <w:rPr>
          <w:rFonts w:ascii="EB Garamond" w:eastAsia="EB Garamond" w:hAnsi="EB Garamond" w:cs="EB Garamond"/>
          <w:color w:val="222222"/>
          <w:highlight w:val="white"/>
        </w:rPr>
        <w:t>e pensar a abordada disputa. São muito comuns alianças da esquerda com o bloco globalista do Império Transnacional em defesa de pautas progressistas, entretanto outras associações vêm sendo estabelecidas, como no caso francês, quando a esquerda tem se arti</w:t>
      </w:r>
      <w:r>
        <w:rPr>
          <w:rFonts w:ascii="EB Garamond" w:eastAsia="EB Garamond" w:hAnsi="EB Garamond" w:cs="EB Garamond"/>
          <w:color w:val="222222"/>
          <w:highlight w:val="white"/>
        </w:rPr>
        <w:t xml:space="preserve">culado </w:t>
      </w:r>
      <w:proofErr w:type="gramStart"/>
      <w:r>
        <w:rPr>
          <w:rFonts w:ascii="EB Garamond" w:eastAsia="EB Garamond" w:hAnsi="EB Garamond" w:cs="EB Garamond"/>
          <w:color w:val="222222"/>
          <w:highlight w:val="white"/>
        </w:rPr>
        <w:t>à ultra</w:t>
      </w:r>
      <w:proofErr w:type="gramEnd"/>
      <w:r>
        <w:rPr>
          <w:rFonts w:ascii="EB Garamond" w:eastAsia="EB Garamond" w:hAnsi="EB Garamond" w:cs="EB Garamond"/>
          <w:color w:val="222222"/>
          <w:highlight w:val="white"/>
        </w:rPr>
        <w:t xml:space="preserve"> direita contra o neoliberalismo. Tendo em vista estas variáveis, deixa-se, aqui, um questionamento no que tange possíveis passos da esquerda, principalmente em termos de Brasil. Frente ao governo neoconservador que aí está, quais devem ser a</w:t>
      </w:r>
      <w:r>
        <w:rPr>
          <w:rFonts w:ascii="EB Garamond" w:eastAsia="EB Garamond" w:hAnsi="EB Garamond" w:cs="EB Garamond"/>
          <w:color w:val="222222"/>
          <w:highlight w:val="white"/>
        </w:rPr>
        <w:t>s estratégias e articulações do que entende</w:t>
      </w:r>
      <w:proofErr w:type="gramStart"/>
      <w:r>
        <w:rPr>
          <w:rFonts w:ascii="EB Garamond" w:eastAsia="EB Garamond" w:hAnsi="EB Garamond" w:cs="EB Garamond"/>
          <w:color w:val="222222"/>
          <w:highlight w:val="white"/>
        </w:rPr>
        <w:t>-se</w:t>
      </w:r>
      <w:proofErr w:type="gramEnd"/>
      <w:r>
        <w:rPr>
          <w:rFonts w:ascii="EB Garamond" w:eastAsia="EB Garamond" w:hAnsi="EB Garamond" w:cs="EB Garamond"/>
          <w:color w:val="222222"/>
          <w:highlight w:val="white"/>
        </w:rPr>
        <w:t xml:space="preserve"> por resistência? Sabe-se que a corriqueira associação da esquerda às elites globais neoliberais (Império) é um caminho contraditório, tal qual o que se dá quando aliada aos neoconservadores (Imperialismo), por</w:t>
      </w:r>
      <w:r>
        <w:rPr>
          <w:rFonts w:ascii="EB Garamond" w:eastAsia="EB Garamond" w:hAnsi="EB Garamond" w:cs="EB Garamond"/>
          <w:color w:val="222222"/>
          <w:highlight w:val="white"/>
        </w:rPr>
        <w:t xml:space="preserve"> outro lado entende-se os riscos e potencialidades de um posicionamento pró Eurásia. Desta forma, é necessário que os pensadores da esquerda desenvolvam uma análise geopolítica que permita uma compreensão ampla desta situação e um direcionamento condizente</w:t>
      </w:r>
      <w:r>
        <w:rPr>
          <w:rFonts w:ascii="EB Garamond" w:eastAsia="EB Garamond" w:hAnsi="EB Garamond" w:cs="EB Garamond"/>
          <w:color w:val="222222"/>
          <w:highlight w:val="white"/>
        </w:rPr>
        <w:t xml:space="preserve"> com seu posicionamento político.</w:t>
      </w:r>
    </w:p>
    <w:p w14:paraId="159A3E6D" w14:textId="77777777" w:rsidR="00C41305" w:rsidRDefault="00C37939">
      <w:pPr>
        <w:spacing w:after="200" w:line="360" w:lineRule="auto"/>
        <w:ind w:firstLine="720"/>
        <w:jc w:val="both"/>
        <w:rPr>
          <w:rFonts w:ascii="EB Garamond" w:eastAsia="EB Garamond" w:hAnsi="EB Garamond" w:cs="EB Garamond"/>
          <w:highlight w:val="white"/>
        </w:rPr>
      </w:pPr>
      <w:r>
        <w:rPr>
          <w:rFonts w:ascii="EB Garamond" w:eastAsia="EB Garamond" w:hAnsi="EB Garamond" w:cs="EB Garamond"/>
          <w:highlight w:val="white"/>
        </w:rPr>
        <w:t xml:space="preserve">Os golpes consecutivos que ocorreram em vastos territórios importantes geopoliticamente no Oriente Médio, nos trazem Iraque e Líbia como exemplos de processos de extrema violência contra governos que não sediam ao assédio </w:t>
      </w:r>
      <w:r>
        <w:rPr>
          <w:rFonts w:ascii="EB Garamond" w:eastAsia="EB Garamond" w:hAnsi="EB Garamond" w:cs="EB Garamond"/>
          <w:highlight w:val="white"/>
        </w:rPr>
        <w:t>hegemônico dos países que compõem o bloco militar da OTAN. Neste momento, pós uma série de eleições que utilizaram fortemente da Guerra Híbrida para emplacar governos ultra conservadores e neoliberais em países como Paraguai, Argentina e Brasil, a Venezuel</w:t>
      </w:r>
      <w:r>
        <w:rPr>
          <w:rFonts w:ascii="EB Garamond" w:eastAsia="EB Garamond" w:hAnsi="EB Garamond" w:cs="EB Garamond"/>
          <w:highlight w:val="white"/>
        </w:rPr>
        <w:t xml:space="preserve">a sob governo de Maduro, vem sofrendo ameaças de todo o tipo, tanto do bloco neoconservador aos moldes </w:t>
      </w:r>
      <w:proofErr w:type="spellStart"/>
      <w:r>
        <w:rPr>
          <w:rFonts w:ascii="EB Garamond" w:eastAsia="EB Garamond" w:hAnsi="EB Garamond" w:cs="EB Garamond"/>
          <w:highlight w:val="white"/>
        </w:rPr>
        <w:t>Trump</w:t>
      </w:r>
      <w:proofErr w:type="spellEnd"/>
      <w:r>
        <w:rPr>
          <w:rFonts w:ascii="EB Garamond" w:eastAsia="EB Garamond" w:hAnsi="EB Garamond" w:cs="EB Garamond"/>
          <w:highlight w:val="white"/>
        </w:rPr>
        <w:t xml:space="preserve">, quanto de ditas forças "progressistas" </w:t>
      </w:r>
      <w:proofErr w:type="spellStart"/>
      <w:r>
        <w:rPr>
          <w:rFonts w:ascii="EB Garamond" w:eastAsia="EB Garamond" w:hAnsi="EB Garamond" w:cs="EB Garamond"/>
          <w:highlight w:val="white"/>
        </w:rPr>
        <w:t>européias</w:t>
      </w:r>
      <w:proofErr w:type="spellEnd"/>
      <w:r>
        <w:rPr>
          <w:rFonts w:ascii="EB Garamond" w:eastAsia="EB Garamond" w:hAnsi="EB Garamond" w:cs="EB Garamond"/>
          <w:highlight w:val="white"/>
        </w:rPr>
        <w:t xml:space="preserve"> como Espanha, Inglaterra, França, todas sob comando de atores do bloco pertencente ao Império Tra</w:t>
      </w:r>
      <w:r>
        <w:rPr>
          <w:rFonts w:ascii="EB Garamond" w:eastAsia="EB Garamond" w:hAnsi="EB Garamond" w:cs="EB Garamond"/>
          <w:highlight w:val="white"/>
        </w:rPr>
        <w:t>nsnacional. No Brasil, Lula continua preso sem provas, políticos e empresários envolvidos em corrupção com provas estão livres. Duas capas de revistas ligadas ao grande poder hegemônico mundial encerram este texto, assim como marcam tristes capítulos de no</w:t>
      </w:r>
      <w:r>
        <w:rPr>
          <w:rFonts w:ascii="EB Garamond" w:eastAsia="EB Garamond" w:hAnsi="EB Garamond" w:cs="EB Garamond"/>
          <w:highlight w:val="white"/>
        </w:rPr>
        <w:t>ssa história nacional e mundial, junto de uma fala de um dos maiores pensadores brasileiros recém-falecido Moniz Bandeira.</w:t>
      </w:r>
    </w:p>
    <w:p w14:paraId="595993CB" w14:textId="77777777" w:rsidR="00C41305" w:rsidRDefault="00C37939">
      <w:pPr>
        <w:spacing w:after="200" w:line="360" w:lineRule="auto"/>
        <w:ind w:firstLine="720"/>
        <w:jc w:val="both"/>
        <w:rPr>
          <w:rFonts w:ascii="EB Garamond" w:eastAsia="EB Garamond" w:hAnsi="EB Garamond" w:cs="EB Garamond"/>
          <w:sz w:val="20"/>
          <w:szCs w:val="20"/>
          <w:highlight w:val="yellow"/>
        </w:rPr>
      </w:pPr>
      <w:r>
        <w:rPr>
          <w:rFonts w:ascii="EB Garamond" w:eastAsia="EB Garamond" w:hAnsi="EB Garamond" w:cs="EB Garamond"/>
          <w:noProof/>
          <w:highlight w:val="white"/>
        </w:rPr>
        <w:lastRenderedPageBreak/>
        <w:drawing>
          <wp:inline distT="19050" distB="19050" distL="19050" distR="19050" wp14:anchorId="5AA73A95" wp14:editId="5C7F5C11">
            <wp:extent cx="4343400" cy="272506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4343400" cy="2725066"/>
                    </a:xfrm>
                    <a:prstGeom prst="rect">
                      <a:avLst/>
                    </a:prstGeom>
                    <a:ln/>
                  </pic:spPr>
                </pic:pic>
              </a:graphicData>
            </a:graphic>
          </wp:inline>
        </w:drawing>
      </w:r>
    </w:p>
    <w:p w14:paraId="5C87B56D" w14:textId="77777777" w:rsidR="00C41305" w:rsidRDefault="00C37939">
      <w:pPr>
        <w:widowControl w:val="0"/>
        <w:spacing w:line="240" w:lineRule="auto"/>
        <w:ind w:left="2160"/>
        <w:jc w:val="both"/>
        <w:rPr>
          <w:rFonts w:ascii="EB Garamond" w:eastAsia="EB Garamond" w:hAnsi="EB Garamond" w:cs="EB Garamond"/>
          <w:sz w:val="20"/>
          <w:szCs w:val="20"/>
          <w:highlight w:val="white"/>
        </w:rPr>
      </w:pPr>
      <w:r>
        <w:rPr>
          <w:rFonts w:ascii="EB Garamond" w:eastAsia="EB Garamond" w:hAnsi="EB Garamond" w:cs="EB Garamond"/>
          <w:sz w:val="20"/>
          <w:szCs w:val="20"/>
        </w:rPr>
        <w:t xml:space="preserve">O </w:t>
      </w:r>
      <w:r>
        <w:rPr>
          <w:rFonts w:ascii="EB Garamond" w:eastAsia="EB Garamond" w:hAnsi="EB Garamond" w:cs="EB Garamond"/>
          <w:i/>
          <w:sz w:val="20"/>
          <w:szCs w:val="20"/>
        </w:rPr>
        <w:t>putsch</w:t>
      </w:r>
      <w:r>
        <w:rPr>
          <w:rFonts w:ascii="EB Garamond" w:eastAsia="EB Garamond" w:hAnsi="EB Garamond" w:cs="EB Garamond"/>
          <w:sz w:val="20"/>
          <w:szCs w:val="20"/>
        </w:rPr>
        <w:t xml:space="preserve"> que derrubou o presidente </w:t>
      </w:r>
      <w:proofErr w:type="spellStart"/>
      <w:r>
        <w:rPr>
          <w:rFonts w:ascii="EB Garamond" w:eastAsia="EB Garamond" w:hAnsi="EB Garamond" w:cs="EB Garamond"/>
          <w:sz w:val="20"/>
          <w:szCs w:val="20"/>
        </w:rPr>
        <w:t>Viktor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Yanukovych</w:t>
      </w:r>
      <w:proofErr w:type="spellEnd"/>
      <w:r>
        <w:rPr>
          <w:rFonts w:ascii="EB Garamond" w:eastAsia="EB Garamond" w:hAnsi="EB Garamond" w:cs="EB Garamond"/>
          <w:sz w:val="20"/>
          <w:szCs w:val="20"/>
        </w:rPr>
        <w:t xml:space="preserve">, em Kiev, em 22 de fevereiro de 2014, com o suporte ostensivo do Departamento </w:t>
      </w:r>
      <w:r>
        <w:rPr>
          <w:rFonts w:ascii="EB Garamond" w:eastAsia="EB Garamond" w:hAnsi="EB Garamond" w:cs="EB Garamond"/>
          <w:sz w:val="20"/>
          <w:szCs w:val="20"/>
        </w:rPr>
        <w:t xml:space="preserve">de Estado dos Estados Unidos, ocorreu enquanto a conflagração na Síria se alastrava, após o presidente Barack Obama assumir a condição de ditador universal e ordenar que o presidente </w:t>
      </w:r>
      <w:proofErr w:type="spellStart"/>
      <w:r>
        <w:rPr>
          <w:rFonts w:ascii="EB Garamond" w:eastAsia="EB Garamond" w:hAnsi="EB Garamond" w:cs="EB Garamond"/>
          <w:sz w:val="20"/>
          <w:szCs w:val="20"/>
        </w:rPr>
        <w:t>Bashar</w:t>
      </w:r>
      <w:proofErr w:type="spellEnd"/>
      <w:r>
        <w:rPr>
          <w:rFonts w:ascii="EB Garamond" w:eastAsia="EB Garamond" w:hAnsi="EB Garamond" w:cs="EB Garamond"/>
          <w:sz w:val="20"/>
          <w:szCs w:val="20"/>
        </w:rPr>
        <w:t xml:space="preserve"> al-</w:t>
      </w:r>
      <w:proofErr w:type="spellStart"/>
      <w:r>
        <w:rPr>
          <w:rFonts w:ascii="EB Garamond" w:eastAsia="EB Garamond" w:hAnsi="EB Garamond" w:cs="EB Garamond"/>
          <w:sz w:val="20"/>
          <w:szCs w:val="20"/>
        </w:rPr>
        <w:t>Assad</w:t>
      </w:r>
      <w:proofErr w:type="spellEnd"/>
      <w:r>
        <w:rPr>
          <w:rFonts w:ascii="EB Garamond" w:eastAsia="EB Garamond" w:hAnsi="EB Garamond" w:cs="EB Garamond"/>
          <w:sz w:val="20"/>
          <w:szCs w:val="20"/>
        </w:rPr>
        <w:t xml:space="preserve"> </w:t>
      </w:r>
      <w:r>
        <w:rPr>
          <w:rFonts w:ascii="EB Garamond" w:eastAsia="EB Garamond" w:hAnsi="EB Garamond" w:cs="EB Garamond"/>
          <w:i/>
          <w:sz w:val="20"/>
          <w:szCs w:val="20"/>
        </w:rPr>
        <w:t>"</w:t>
      </w:r>
      <w:proofErr w:type="gramStart"/>
      <w:r>
        <w:rPr>
          <w:rFonts w:ascii="EB Garamond" w:eastAsia="EB Garamond" w:hAnsi="EB Garamond" w:cs="EB Garamond"/>
          <w:i/>
          <w:sz w:val="20"/>
          <w:szCs w:val="20"/>
        </w:rPr>
        <w:t>must</w:t>
      </w:r>
      <w:proofErr w:type="gramEnd"/>
      <w:r>
        <w:rPr>
          <w:rFonts w:ascii="EB Garamond" w:eastAsia="EB Garamond" w:hAnsi="EB Garamond" w:cs="EB Garamond"/>
          <w:i/>
          <w:sz w:val="20"/>
          <w:szCs w:val="20"/>
        </w:rPr>
        <w:t xml:space="preserve"> step out"</w:t>
      </w:r>
      <w:r>
        <w:rPr>
          <w:rFonts w:ascii="EB Garamond" w:eastAsia="EB Garamond" w:hAnsi="EB Garamond" w:cs="EB Garamond"/>
          <w:sz w:val="20"/>
          <w:szCs w:val="20"/>
        </w:rPr>
        <w:t xml:space="preserve">, "must </w:t>
      </w:r>
      <w:proofErr w:type="spellStart"/>
      <w:r>
        <w:rPr>
          <w:rFonts w:ascii="EB Garamond" w:eastAsia="EB Garamond" w:hAnsi="EB Garamond" w:cs="EB Garamond"/>
          <w:sz w:val="20"/>
          <w:szCs w:val="20"/>
        </w:rPr>
        <w:t>go</w:t>
      </w:r>
      <w:proofErr w:type="spellEnd"/>
      <w:r>
        <w:rPr>
          <w:rFonts w:ascii="EB Garamond" w:eastAsia="EB Garamond" w:hAnsi="EB Garamond" w:cs="EB Garamond"/>
          <w:sz w:val="20"/>
          <w:szCs w:val="20"/>
        </w:rPr>
        <w:t xml:space="preserve"> out", como dissera a presidente</w:t>
      </w:r>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Muamar</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Gaddafi</w:t>
      </w:r>
      <w:proofErr w:type="spellEnd"/>
      <w:r>
        <w:rPr>
          <w:rFonts w:ascii="EB Garamond" w:eastAsia="EB Garamond" w:hAnsi="EB Garamond" w:cs="EB Garamond"/>
          <w:sz w:val="20"/>
          <w:szCs w:val="20"/>
        </w:rPr>
        <w:t xml:space="preserve">, antes de bombardear e destruir a Líbia, em 2011. O respaldo de Washington ao golpe de Estado na Ucrânia e à oposição na luta armada contra o regime de </w:t>
      </w:r>
      <w:proofErr w:type="spellStart"/>
      <w:r>
        <w:rPr>
          <w:rFonts w:ascii="EB Garamond" w:eastAsia="EB Garamond" w:hAnsi="EB Garamond" w:cs="EB Garamond"/>
          <w:sz w:val="20"/>
          <w:szCs w:val="20"/>
        </w:rPr>
        <w:t>Bashar</w:t>
      </w:r>
      <w:proofErr w:type="spellEnd"/>
      <w:r>
        <w:rPr>
          <w:rFonts w:ascii="EB Garamond" w:eastAsia="EB Garamond" w:hAnsi="EB Garamond" w:cs="EB Garamond"/>
          <w:sz w:val="20"/>
          <w:szCs w:val="20"/>
        </w:rPr>
        <w:t xml:space="preserve"> al-</w:t>
      </w:r>
      <w:proofErr w:type="spellStart"/>
      <w:r>
        <w:rPr>
          <w:rFonts w:ascii="EB Garamond" w:eastAsia="EB Garamond" w:hAnsi="EB Garamond" w:cs="EB Garamond"/>
          <w:sz w:val="20"/>
          <w:szCs w:val="20"/>
        </w:rPr>
        <w:t>Assad</w:t>
      </w:r>
      <w:proofErr w:type="spellEnd"/>
      <w:r>
        <w:rPr>
          <w:rFonts w:ascii="EB Garamond" w:eastAsia="EB Garamond" w:hAnsi="EB Garamond" w:cs="EB Garamond"/>
          <w:sz w:val="20"/>
          <w:szCs w:val="20"/>
        </w:rPr>
        <w:t xml:space="preserve"> não visavam ao estabelecimento de nenhuma democracia em qualquer dos doi</w:t>
      </w:r>
      <w:r>
        <w:rPr>
          <w:rFonts w:ascii="EB Garamond" w:eastAsia="EB Garamond" w:hAnsi="EB Garamond" w:cs="EB Garamond"/>
          <w:sz w:val="20"/>
          <w:szCs w:val="20"/>
        </w:rPr>
        <w:t>s países</w:t>
      </w:r>
      <w:r>
        <w:rPr>
          <w:rFonts w:ascii="EB Garamond" w:eastAsia="EB Garamond" w:hAnsi="EB Garamond" w:cs="EB Garamond"/>
          <w:sz w:val="20"/>
          <w:szCs w:val="20"/>
          <w:highlight w:val="white"/>
        </w:rPr>
        <w:t>. (BANDEIRA, 2016, p. 25)</w:t>
      </w:r>
    </w:p>
    <w:p w14:paraId="5D47F8E7" w14:textId="77777777" w:rsidR="00C41305" w:rsidRDefault="00C37939">
      <w:pPr>
        <w:pStyle w:val="Cabealho1"/>
      </w:pPr>
      <w:bookmarkStart w:id="167" w:name="_9dhgzntah652" w:colFirst="0" w:colLast="0"/>
      <w:bookmarkEnd w:id="167"/>
      <w:r>
        <w:br w:type="page"/>
      </w:r>
    </w:p>
    <w:p w14:paraId="2D249BBF" w14:textId="77777777" w:rsidR="00C41305" w:rsidRDefault="00C37939">
      <w:pPr>
        <w:pStyle w:val="Cabealho1"/>
        <w:rPr>
          <w:rFonts w:ascii="EB Garamond" w:eastAsia="EB Garamond" w:hAnsi="EB Garamond" w:cs="EB Garamond"/>
          <w:sz w:val="22"/>
          <w:szCs w:val="22"/>
        </w:rPr>
      </w:pPr>
      <w:bookmarkStart w:id="168" w:name="_agkqrms7p9td" w:colFirst="0" w:colLast="0"/>
      <w:bookmarkEnd w:id="168"/>
      <w:r>
        <w:rPr>
          <w:rFonts w:ascii="EB Garamond" w:eastAsia="EB Garamond" w:hAnsi="EB Garamond" w:cs="EB Garamond"/>
          <w:sz w:val="22"/>
          <w:szCs w:val="22"/>
        </w:rPr>
        <w:lastRenderedPageBreak/>
        <w:t>5. Referências</w:t>
      </w:r>
    </w:p>
    <w:p w14:paraId="7077C274" w14:textId="77777777" w:rsidR="00C41305" w:rsidRDefault="00C41305">
      <w:pPr>
        <w:spacing w:line="240" w:lineRule="auto"/>
        <w:jc w:val="both"/>
        <w:rPr>
          <w:rFonts w:ascii="EB Garamond" w:eastAsia="EB Garamond" w:hAnsi="EB Garamond" w:cs="EB Garamond"/>
        </w:rPr>
      </w:pPr>
    </w:p>
    <w:p w14:paraId="3D6BD4B3" w14:textId="77777777" w:rsidR="00C41305" w:rsidRDefault="00C37939">
      <w:pPr>
        <w:spacing w:after="200" w:line="360" w:lineRule="auto"/>
        <w:jc w:val="both"/>
        <w:rPr>
          <w:rFonts w:ascii="EB Garamond" w:eastAsia="EB Garamond" w:hAnsi="EB Garamond" w:cs="EB Garamond"/>
        </w:rPr>
      </w:pPr>
      <w:proofErr w:type="spellStart"/>
      <w:r>
        <w:rPr>
          <w:rFonts w:ascii="EB Garamond" w:eastAsia="EB Garamond" w:hAnsi="EB Garamond" w:cs="EB Garamond"/>
        </w:rPr>
        <w:t>ASSMAN</w:t>
      </w:r>
      <w:proofErr w:type="spellEnd"/>
      <w:r>
        <w:rPr>
          <w:rFonts w:ascii="EB Garamond" w:eastAsia="EB Garamond" w:hAnsi="EB Garamond" w:cs="EB Garamond"/>
        </w:rPr>
        <w:t xml:space="preserve">, H. </w:t>
      </w:r>
      <w:r>
        <w:rPr>
          <w:rFonts w:ascii="EB Garamond" w:eastAsia="EB Garamond" w:hAnsi="EB Garamond" w:cs="EB Garamond"/>
          <w:b/>
        </w:rPr>
        <w:t xml:space="preserve">A trilateral. </w:t>
      </w:r>
      <w:r>
        <w:rPr>
          <w:rFonts w:ascii="EB Garamond" w:eastAsia="EB Garamond" w:hAnsi="EB Garamond" w:cs="EB Garamond"/>
        </w:rPr>
        <w:t>Nova fase do capitalismo mundial. Editora Vozes: Petrópolis. 1979.</w:t>
      </w:r>
    </w:p>
    <w:p w14:paraId="6CCBBAE8" w14:textId="77777777" w:rsidR="00C41305" w:rsidRDefault="00C37939">
      <w:pPr>
        <w:spacing w:after="200" w:line="360" w:lineRule="auto"/>
        <w:jc w:val="both"/>
        <w:rPr>
          <w:rFonts w:ascii="EB Garamond" w:eastAsia="EB Garamond" w:hAnsi="EB Garamond" w:cs="EB Garamond"/>
        </w:rPr>
      </w:pPr>
      <w:r>
        <w:rPr>
          <w:rFonts w:ascii="EB Garamond" w:eastAsia="EB Garamond" w:hAnsi="EB Garamond" w:cs="EB Garamond"/>
        </w:rPr>
        <w:t xml:space="preserve">BANDEIRA, Moniz. </w:t>
      </w:r>
      <w:r>
        <w:rPr>
          <w:rFonts w:ascii="EB Garamond" w:eastAsia="EB Garamond" w:hAnsi="EB Garamond" w:cs="EB Garamond"/>
          <w:b/>
        </w:rPr>
        <w:t xml:space="preserve">A desordem mundial. </w:t>
      </w:r>
      <w:r>
        <w:rPr>
          <w:rFonts w:ascii="EB Garamond" w:eastAsia="EB Garamond" w:hAnsi="EB Garamond" w:cs="EB Garamond"/>
        </w:rPr>
        <w:t>O espectro da total dominação. Rio de janeiro: Civilização Brasileira, 2016.</w:t>
      </w:r>
    </w:p>
    <w:p w14:paraId="5ECE34FD" w14:textId="77777777" w:rsidR="00C41305" w:rsidRDefault="00C37939">
      <w:pPr>
        <w:spacing w:after="200" w:line="360" w:lineRule="auto"/>
        <w:jc w:val="both"/>
        <w:rPr>
          <w:rFonts w:ascii="EB Garamond" w:eastAsia="EB Garamond" w:hAnsi="EB Garamond" w:cs="EB Garamond"/>
        </w:rPr>
      </w:pPr>
      <w:proofErr w:type="spellStart"/>
      <w:r>
        <w:rPr>
          <w:rFonts w:ascii="EB Garamond" w:eastAsia="EB Garamond" w:hAnsi="EB Garamond" w:cs="EB Garamond"/>
          <w:highlight w:val="white"/>
        </w:rPr>
        <w:t>BAUMAN</w:t>
      </w:r>
      <w:proofErr w:type="spellEnd"/>
      <w:r>
        <w:rPr>
          <w:rFonts w:ascii="EB Garamond" w:eastAsia="EB Garamond" w:hAnsi="EB Garamond" w:cs="EB Garamond"/>
          <w:highlight w:val="white"/>
        </w:rPr>
        <w:t xml:space="preserve">, </w:t>
      </w:r>
      <w:proofErr w:type="spellStart"/>
      <w:r>
        <w:rPr>
          <w:rFonts w:ascii="EB Garamond" w:eastAsia="EB Garamond" w:hAnsi="EB Garamond" w:cs="EB Garamond"/>
          <w:highlight w:val="white"/>
        </w:rPr>
        <w:t>Zygmunt</w:t>
      </w:r>
      <w:proofErr w:type="spellEnd"/>
      <w:r>
        <w:rPr>
          <w:rFonts w:ascii="EB Garamond" w:eastAsia="EB Garamond" w:hAnsi="EB Garamond" w:cs="EB Garamond"/>
          <w:highlight w:val="white"/>
        </w:rPr>
        <w:t xml:space="preserve">. </w:t>
      </w:r>
      <w:r>
        <w:rPr>
          <w:rFonts w:ascii="EB Garamond" w:eastAsia="EB Garamond" w:hAnsi="EB Garamond" w:cs="EB Garamond"/>
          <w:b/>
          <w:highlight w:val="white"/>
        </w:rPr>
        <w:t xml:space="preserve">Globalização: </w:t>
      </w:r>
      <w:r>
        <w:rPr>
          <w:rFonts w:ascii="EB Garamond" w:eastAsia="EB Garamond" w:hAnsi="EB Garamond" w:cs="EB Garamond"/>
          <w:highlight w:val="white"/>
        </w:rPr>
        <w:t>as consequências humanas. Rio de Janeiro: Jorge Zahar ed., 1999.</w:t>
      </w:r>
    </w:p>
    <w:p w14:paraId="27D3BE87" w14:textId="77777777" w:rsidR="00C41305" w:rsidRDefault="00C37939">
      <w:pPr>
        <w:spacing w:after="200" w:line="360" w:lineRule="auto"/>
        <w:rPr>
          <w:rFonts w:ascii="EB Garamond" w:eastAsia="EB Garamond" w:hAnsi="EB Garamond" w:cs="EB Garamond"/>
        </w:rPr>
      </w:pPr>
      <w:r>
        <w:rPr>
          <w:rFonts w:ascii="EB Garamond" w:eastAsia="EB Garamond" w:hAnsi="EB Garamond" w:cs="EB Garamond"/>
        </w:rPr>
        <w:t xml:space="preserve">BECKER, </w:t>
      </w:r>
      <w:proofErr w:type="gramStart"/>
      <w:r>
        <w:rPr>
          <w:rFonts w:ascii="EB Garamond" w:eastAsia="EB Garamond" w:hAnsi="EB Garamond" w:cs="EB Garamond"/>
        </w:rPr>
        <w:t>B..</w:t>
      </w:r>
      <w:proofErr w:type="gramEnd"/>
      <w:r>
        <w:rPr>
          <w:rFonts w:ascii="EB Garamond" w:eastAsia="EB Garamond" w:hAnsi="EB Garamond" w:cs="EB Garamond"/>
        </w:rPr>
        <w:t xml:space="preserve"> </w:t>
      </w:r>
      <w:r>
        <w:rPr>
          <w:rFonts w:ascii="EB Garamond" w:eastAsia="EB Garamond" w:hAnsi="EB Garamond" w:cs="EB Garamond"/>
          <w:b/>
        </w:rPr>
        <w:t xml:space="preserve">Geopolítica da Amazônia. </w:t>
      </w:r>
      <w:proofErr w:type="gramStart"/>
      <w:r>
        <w:rPr>
          <w:rFonts w:ascii="EB Garamond" w:eastAsia="EB Garamond" w:hAnsi="EB Garamond" w:cs="EB Garamond"/>
        </w:rPr>
        <w:t>in</w:t>
      </w:r>
      <w:proofErr w:type="gramEnd"/>
      <w:r>
        <w:rPr>
          <w:rFonts w:ascii="EB Garamond" w:eastAsia="EB Garamond" w:hAnsi="EB Garamond" w:cs="EB Garamond"/>
        </w:rPr>
        <w:t xml:space="preserve">: ESTUDOS AVANÇADOS 19 (53), 2005. Conferência do Mês do Instituto de Estudos Avançados da USP proferida pela autora em 27 de abril de 2004. </w:t>
      </w:r>
    </w:p>
    <w:p w14:paraId="01411B1C" w14:textId="77777777" w:rsidR="00C41305" w:rsidRDefault="00C37939">
      <w:pPr>
        <w:spacing w:after="200" w:line="240" w:lineRule="auto"/>
        <w:jc w:val="both"/>
        <w:rPr>
          <w:rFonts w:ascii="EB Garamond" w:eastAsia="EB Garamond" w:hAnsi="EB Garamond" w:cs="EB Garamond"/>
        </w:rPr>
      </w:pPr>
      <w:r>
        <w:rPr>
          <w:rFonts w:ascii="EB Garamond" w:eastAsia="EB Garamond" w:hAnsi="EB Garamond" w:cs="EB Garamond"/>
          <w:highlight w:val="white"/>
        </w:rPr>
        <w:t xml:space="preserve">DARDOT, Pierre; LAVAL, Christian. </w:t>
      </w:r>
      <w:r>
        <w:rPr>
          <w:rFonts w:ascii="EB Garamond" w:eastAsia="EB Garamond" w:hAnsi="EB Garamond" w:cs="EB Garamond"/>
          <w:b/>
          <w:highlight w:val="white"/>
        </w:rPr>
        <w:t xml:space="preserve">A nova </w:t>
      </w:r>
      <w:proofErr w:type="spellStart"/>
      <w:r>
        <w:rPr>
          <w:rFonts w:ascii="EB Garamond" w:eastAsia="EB Garamond" w:hAnsi="EB Garamond" w:cs="EB Garamond"/>
          <w:b/>
          <w:highlight w:val="white"/>
        </w:rPr>
        <w:t>razão</w:t>
      </w:r>
      <w:proofErr w:type="spellEnd"/>
      <w:r>
        <w:rPr>
          <w:rFonts w:ascii="EB Garamond" w:eastAsia="EB Garamond" w:hAnsi="EB Garamond" w:cs="EB Garamond"/>
          <w:b/>
          <w:highlight w:val="white"/>
        </w:rPr>
        <w:t xml:space="preserve"> do mundo:</w:t>
      </w:r>
      <w:r>
        <w:rPr>
          <w:rFonts w:ascii="EB Garamond" w:eastAsia="EB Garamond" w:hAnsi="EB Garamond" w:cs="EB Garamond"/>
          <w:highlight w:val="white"/>
        </w:rPr>
        <w:t xml:space="preserve"> ensaio sobre a sociedade neoliberal. </w:t>
      </w:r>
      <w:proofErr w:type="spellStart"/>
      <w:r>
        <w:rPr>
          <w:rFonts w:ascii="EB Garamond" w:eastAsia="EB Garamond" w:hAnsi="EB Garamond" w:cs="EB Garamond"/>
          <w:highlight w:val="white"/>
        </w:rPr>
        <w:t>São</w:t>
      </w:r>
      <w:proofErr w:type="spellEnd"/>
      <w:r>
        <w:rPr>
          <w:rFonts w:ascii="EB Garamond" w:eastAsia="EB Garamond" w:hAnsi="EB Garamond" w:cs="EB Garamond"/>
          <w:highlight w:val="white"/>
        </w:rPr>
        <w:t xml:space="preserve"> Paulo: </w:t>
      </w:r>
      <w:proofErr w:type="spellStart"/>
      <w:r>
        <w:rPr>
          <w:rFonts w:ascii="EB Garamond" w:eastAsia="EB Garamond" w:hAnsi="EB Garamond" w:cs="EB Garamond"/>
          <w:highlight w:val="white"/>
        </w:rPr>
        <w:t>Boite</w:t>
      </w:r>
      <w:r>
        <w:rPr>
          <w:rFonts w:ascii="EB Garamond" w:eastAsia="EB Garamond" w:hAnsi="EB Garamond" w:cs="EB Garamond"/>
          <w:highlight w:val="white"/>
        </w:rPr>
        <w:t>mpo</w:t>
      </w:r>
      <w:proofErr w:type="spellEnd"/>
      <w:r>
        <w:rPr>
          <w:rFonts w:ascii="EB Garamond" w:eastAsia="EB Garamond" w:hAnsi="EB Garamond" w:cs="EB Garamond"/>
          <w:highlight w:val="white"/>
        </w:rPr>
        <w:t>, 2016.</w:t>
      </w:r>
    </w:p>
    <w:p w14:paraId="39B9C163" w14:textId="77777777" w:rsidR="00C41305" w:rsidRDefault="00C37939">
      <w:pPr>
        <w:spacing w:after="200" w:line="240" w:lineRule="auto"/>
        <w:jc w:val="both"/>
        <w:rPr>
          <w:rFonts w:ascii="EB Garamond" w:eastAsia="EB Garamond" w:hAnsi="EB Garamond" w:cs="EB Garamond"/>
          <w:highlight w:val="white"/>
        </w:rPr>
      </w:pPr>
      <w:r>
        <w:rPr>
          <w:rFonts w:ascii="EB Garamond" w:eastAsia="EB Garamond" w:hAnsi="EB Garamond" w:cs="EB Garamond"/>
          <w:highlight w:val="white"/>
        </w:rPr>
        <w:t xml:space="preserve">ESCOBAR, Pepe. O Brasil no epicentro da guerra híbrida. </w:t>
      </w:r>
      <w:r>
        <w:rPr>
          <w:rFonts w:ascii="EB Garamond" w:eastAsia="EB Garamond" w:hAnsi="EB Garamond" w:cs="EB Garamond"/>
          <w:b/>
          <w:highlight w:val="white"/>
        </w:rPr>
        <w:t>Jornal de Todos os Brasis</w:t>
      </w:r>
      <w:r>
        <w:rPr>
          <w:rFonts w:ascii="EB Garamond" w:eastAsia="EB Garamond" w:hAnsi="EB Garamond" w:cs="EB Garamond"/>
          <w:highlight w:val="white"/>
        </w:rPr>
        <w:t xml:space="preserve">. São Paulo, 2017. Disponível </w:t>
      </w:r>
      <w:proofErr w:type="gramStart"/>
      <w:r>
        <w:rPr>
          <w:rFonts w:ascii="EB Garamond" w:eastAsia="EB Garamond" w:hAnsi="EB Garamond" w:cs="EB Garamond"/>
          <w:highlight w:val="white"/>
        </w:rPr>
        <w:t>em</w:t>
      </w:r>
      <w:proofErr w:type="gramEnd"/>
      <w:r>
        <w:rPr>
          <w:rFonts w:ascii="EB Garamond" w:eastAsia="EB Garamond" w:hAnsi="EB Garamond" w:cs="EB Garamond"/>
          <w:highlight w:val="white"/>
        </w:rPr>
        <w:t xml:space="preserve">: &lt;https://jornalggn.com.br/noticia/o-brasil-no-epicentro-da-guerra-hibrida-por-pepe-escobar&gt;. Acesso </w:t>
      </w:r>
      <w:proofErr w:type="gramStart"/>
      <w:r>
        <w:rPr>
          <w:rFonts w:ascii="EB Garamond" w:eastAsia="EB Garamond" w:hAnsi="EB Garamond" w:cs="EB Garamond"/>
          <w:highlight w:val="white"/>
        </w:rPr>
        <w:t>em</w:t>
      </w:r>
      <w:proofErr w:type="gramEnd"/>
      <w:r>
        <w:rPr>
          <w:rFonts w:ascii="EB Garamond" w:eastAsia="EB Garamond" w:hAnsi="EB Garamond" w:cs="EB Garamond"/>
          <w:highlight w:val="white"/>
        </w:rPr>
        <w:t>: 12 jun. 2018.</w:t>
      </w:r>
    </w:p>
    <w:p w14:paraId="263CBFFF" w14:textId="77777777" w:rsidR="00C41305" w:rsidRDefault="00C37939">
      <w:pPr>
        <w:spacing w:after="200" w:line="240" w:lineRule="auto"/>
        <w:jc w:val="both"/>
        <w:rPr>
          <w:rFonts w:ascii="EB Garamond" w:eastAsia="EB Garamond" w:hAnsi="EB Garamond" w:cs="EB Garamond"/>
          <w:highlight w:val="white"/>
        </w:rPr>
      </w:pPr>
      <w:proofErr w:type="spellStart"/>
      <w:proofErr w:type="gramStart"/>
      <w:r>
        <w:rPr>
          <w:rFonts w:ascii="EB Garamond" w:eastAsia="EB Garamond" w:hAnsi="EB Garamond" w:cs="EB Garamond"/>
          <w:highlight w:val="white"/>
        </w:rPr>
        <w:t>FIORI</w:t>
      </w:r>
      <w:proofErr w:type="spellEnd"/>
      <w:r>
        <w:rPr>
          <w:rFonts w:ascii="EB Garamond" w:eastAsia="EB Garamond" w:hAnsi="EB Garamond" w:cs="EB Garamond"/>
          <w:highlight w:val="white"/>
        </w:rPr>
        <w:t>,  José</w:t>
      </w:r>
      <w:proofErr w:type="gramEnd"/>
      <w:r>
        <w:rPr>
          <w:rFonts w:ascii="EB Garamond" w:eastAsia="EB Garamond" w:hAnsi="EB Garamond" w:cs="EB Garamond"/>
          <w:highlight w:val="white"/>
        </w:rPr>
        <w:t xml:space="preserve"> Luís. História, estratégia e desenvolvimento. Para uma geopolítica do capitalismo. São Paulo: </w:t>
      </w:r>
      <w:proofErr w:type="spellStart"/>
      <w:r>
        <w:rPr>
          <w:rFonts w:ascii="EB Garamond" w:eastAsia="EB Garamond" w:hAnsi="EB Garamond" w:cs="EB Garamond"/>
          <w:highlight w:val="white"/>
        </w:rPr>
        <w:t>Boitempo</w:t>
      </w:r>
      <w:proofErr w:type="spellEnd"/>
      <w:r>
        <w:rPr>
          <w:rFonts w:ascii="EB Garamond" w:eastAsia="EB Garamond" w:hAnsi="EB Garamond" w:cs="EB Garamond"/>
          <w:highlight w:val="white"/>
        </w:rPr>
        <w:t>, 2014.</w:t>
      </w:r>
    </w:p>
    <w:p w14:paraId="039E4E17" w14:textId="77777777" w:rsidR="00C41305" w:rsidRDefault="00C37939">
      <w:pPr>
        <w:spacing w:after="200" w:line="240" w:lineRule="auto"/>
        <w:jc w:val="both"/>
        <w:rPr>
          <w:rFonts w:ascii="EB Garamond" w:eastAsia="EB Garamond" w:hAnsi="EB Garamond" w:cs="EB Garamond"/>
        </w:rPr>
      </w:pPr>
      <w:proofErr w:type="spellStart"/>
      <w:r>
        <w:rPr>
          <w:rFonts w:ascii="EB Garamond" w:eastAsia="EB Garamond" w:hAnsi="EB Garamond" w:cs="EB Garamond"/>
          <w:highlight w:val="white"/>
        </w:rPr>
        <w:t>HARDT</w:t>
      </w:r>
      <w:proofErr w:type="spellEnd"/>
      <w:r>
        <w:rPr>
          <w:rFonts w:ascii="EB Garamond" w:eastAsia="EB Garamond" w:hAnsi="EB Garamond" w:cs="EB Garamond"/>
          <w:highlight w:val="white"/>
        </w:rPr>
        <w:t xml:space="preserve">, Michael; </w:t>
      </w:r>
      <w:proofErr w:type="spellStart"/>
      <w:r>
        <w:rPr>
          <w:rFonts w:ascii="EB Garamond" w:eastAsia="EB Garamond" w:hAnsi="EB Garamond" w:cs="EB Garamond"/>
          <w:highlight w:val="white"/>
        </w:rPr>
        <w:t>NEGRI</w:t>
      </w:r>
      <w:proofErr w:type="spellEnd"/>
      <w:r>
        <w:rPr>
          <w:rFonts w:ascii="EB Garamond" w:eastAsia="EB Garamond" w:hAnsi="EB Garamond" w:cs="EB Garamond"/>
          <w:highlight w:val="white"/>
        </w:rPr>
        <w:t xml:space="preserve">, </w:t>
      </w:r>
      <w:proofErr w:type="spellStart"/>
      <w:r>
        <w:rPr>
          <w:rFonts w:ascii="EB Garamond" w:eastAsia="EB Garamond" w:hAnsi="EB Garamond" w:cs="EB Garamond"/>
          <w:highlight w:val="white"/>
        </w:rPr>
        <w:t>Antonio</w:t>
      </w:r>
      <w:proofErr w:type="spellEnd"/>
      <w:r>
        <w:rPr>
          <w:rFonts w:ascii="EB Garamond" w:eastAsia="EB Garamond" w:hAnsi="EB Garamond" w:cs="EB Garamond"/>
          <w:highlight w:val="white"/>
        </w:rPr>
        <w:t xml:space="preserve">. </w:t>
      </w:r>
      <w:proofErr w:type="spellStart"/>
      <w:r>
        <w:rPr>
          <w:rFonts w:ascii="EB Garamond" w:eastAsia="EB Garamond" w:hAnsi="EB Garamond" w:cs="EB Garamond"/>
          <w:b/>
          <w:highlight w:val="white"/>
        </w:rPr>
        <w:t>Império</w:t>
      </w:r>
      <w:proofErr w:type="spellEnd"/>
      <w:r>
        <w:rPr>
          <w:rFonts w:ascii="EB Garamond" w:eastAsia="EB Garamond" w:hAnsi="EB Garamond" w:cs="EB Garamond"/>
          <w:highlight w:val="white"/>
        </w:rPr>
        <w:t>. Rio de Janeiro: Record, 2001.</w:t>
      </w:r>
    </w:p>
    <w:p w14:paraId="6B268186" w14:textId="77777777" w:rsidR="00C41305" w:rsidRDefault="00C37939">
      <w:pPr>
        <w:spacing w:after="200" w:line="360" w:lineRule="auto"/>
        <w:rPr>
          <w:rFonts w:ascii="EB Garamond" w:eastAsia="EB Garamond" w:hAnsi="EB Garamond" w:cs="EB Garamond"/>
        </w:rPr>
      </w:pPr>
      <w:proofErr w:type="spellStart"/>
      <w:r>
        <w:rPr>
          <w:rFonts w:ascii="EB Garamond" w:eastAsia="EB Garamond" w:hAnsi="EB Garamond" w:cs="EB Garamond"/>
        </w:rPr>
        <w:t>HARVEY</w:t>
      </w:r>
      <w:proofErr w:type="spellEnd"/>
      <w:r>
        <w:rPr>
          <w:rFonts w:ascii="EB Garamond" w:eastAsia="EB Garamond" w:hAnsi="EB Garamond" w:cs="EB Garamond"/>
        </w:rPr>
        <w:t xml:space="preserve">, D. </w:t>
      </w:r>
      <w:r>
        <w:rPr>
          <w:rFonts w:ascii="EB Garamond" w:eastAsia="EB Garamond" w:hAnsi="EB Garamond" w:cs="EB Garamond"/>
          <w:b/>
        </w:rPr>
        <w:t>O neoliberalismo.</w:t>
      </w:r>
      <w:r>
        <w:rPr>
          <w:rFonts w:ascii="EB Garamond" w:eastAsia="EB Garamond" w:hAnsi="EB Garamond" w:cs="EB Garamond"/>
          <w:i/>
        </w:rPr>
        <w:t xml:space="preserve"> </w:t>
      </w:r>
      <w:r>
        <w:rPr>
          <w:rFonts w:ascii="EB Garamond" w:eastAsia="EB Garamond" w:hAnsi="EB Garamond" w:cs="EB Garamond"/>
        </w:rPr>
        <w:t>História e implicações. São Paulo: Edições L</w:t>
      </w:r>
      <w:r>
        <w:rPr>
          <w:rFonts w:ascii="EB Garamond" w:eastAsia="EB Garamond" w:hAnsi="EB Garamond" w:cs="EB Garamond"/>
        </w:rPr>
        <w:t>oyola, 2012.</w:t>
      </w:r>
    </w:p>
    <w:p w14:paraId="3F43E239" w14:textId="77777777" w:rsidR="00C41305" w:rsidRDefault="00C37939">
      <w:pPr>
        <w:spacing w:after="200" w:line="360" w:lineRule="auto"/>
        <w:rPr>
          <w:rFonts w:ascii="EB Garamond" w:eastAsia="EB Garamond" w:hAnsi="EB Garamond" w:cs="EB Garamond"/>
        </w:rPr>
      </w:pPr>
      <w:r>
        <w:rPr>
          <w:rFonts w:ascii="EB Garamond" w:eastAsia="EB Garamond" w:hAnsi="EB Garamond" w:cs="EB Garamond"/>
        </w:rPr>
        <w:t xml:space="preserve">INSTITUTO TRICONTINENTAL DE PESQUISA SOCIAL. Globalização e sua alternativa: uma entrevista com Samir </w:t>
      </w:r>
      <w:proofErr w:type="spellStart"/>
      <w:r>
        <w:rPr>
          <w:rFonts w:ascii="EB Garamond" w:eastAsia="EB Garamond" w:hAnsi="EB Garamond" w:cs="EB Garamond"/>
        </w:rPr>
        <w:t>Amin</w:t>
      </w:r>
      <w:proofErr w:type="spellEnd"/>
      <w:r>
        <w:rPr>
          <w:rFonts w:ascii="EB Garamond" w:eastAsia="EB Garamond" w:hAnsi="EB Garamond" w:cs="EB Garamond"/>
        </w:rPr>
        <w:t xml:space="preserve">. </w:t>
      </w:r>
      <w:r>
        <w:rPr>
          <w:rFonts w:ascii="EB Garamond" w:eastAsia="EB Garamond" w:hAnsi="EB Garamond" w:cs="EB Garamond"/>
          <w:b/>
        </w:rPr>
        <w:t>Tricontinental Cadernos Políticos</w:t>
      </w:r>
      <w:r>
        <w:rPr>
          <w:rFonts w:ascii="EB Garamond" w:eastAsia="EB Garamond" w:hAnsi="EB Garamond" w:cs="EB Garamond"/>
        </w:rPr>
        <w:t xml:space="preserve">, </w:t>
      </w:r>
      <w:proofErr w:type="spellStart"/>
      <w:r>
        <w:rPr>
          <w:rFonts w:ascii="EB Garamond" w:eastAsia="EB Garamond" w:hAnsi="EB Garamond" w:cs="EB Garamond"/>
        </w:rPr>
        <w:t>n.1</w:t>
      </w:r>
      <w:proofErr w:type="spellEnd"/>
      <w:r>
        <w:rPr>
          <w:rFonts w:ascii="EB Garamond" w:eastAsia="EB Garamond" w:hAnsi="EB Garamond" w:cs="EB Garamond"/>
        </w:rPr>
        <w:t>, 2018.</w:t>
      </w:r>
    </w:p>
    <w:p w14:paraId="2A4A77F4" w14:textId="77777777" w:rsidR="00C41305" w:rsidRDefault="00C37939">
      <w:pPr>
        <w:spacing w:after="200" w:line="360" w:lineRule="auto"/>
        <w:rPr>
          <w:rFonts w:ascii="EB Garamond" w:eastAsia="EB Garamond" w:hAnsi="EB Garamond" w:cs="EB Garamond"/>
        </w:rPr>
      </w:pPr>
      <w:proofErr w:type="spellStart"/>
      <w:r>
        <w:rPr>
          <w:rFonts w:ascii="EB Garamond" w:eastAsia="EB Garamond" w:hAnsi="EB Garamond" w:cs="EB Garamond"/>
        </w:rPr>
        <w:t>KORYBKO</w:t>
      </w:r>
      <w:proofErr w:type="spellEnd"/>
      <w:r>
        <w:rPr>
          <w:rFonts w:ascii="EB Garamond" w:eastAsia="EB Garamond" w:hAnsi="EB Garamond" w:cs="EB Garamond"/>
        </w:rPr>
        <w:t xml:space="preserve">, Andrew. </w:t>
      </w:r>
      <w:r>
        <w:rPr>
          <w:rFonts w:ascii="EB Garamond" w:eastAsia="EB Garamond" w:hAnsi="EB Garamond" w:cs="EB Garamond"/>
          <w:b/>
        </w:rPr>
        <w:t>Guerras Híbridas:</w:t>
      </w:r>
      <w:r>
        <w:rPr>
          <w:rFonts w:ascii="EB Garamond" w:eastAsia="EB Garamond" w:hAnsi="EB Garamond" w:cs="EB Garamond"/>
        </w:rPr>
        <w:t xml:space="preserve"> das revoluções coloridas aos golpes. </w:t>
      </w:r>
      <w:proofErr w:type="spellStart"/>
      <w:r>
        <w:rPr>
          <w:rFonts w:ascii="EB Garamond" w:eastAsia="EB Garamond" w:hAnsi="EB Garamond" w:cs="EB Garamond"/>
        </w:rPr>
        <w:t>1.ed</w:t>
      </w:r>
      <w:proofErr w:type="spellEnd"/>
      <w:r>
        <w:rPr>
          <w:rFonts w:ascii="EB Garamond" w:eastAsia="EB Garamond" w:hAnsi="EB Garamond" w:cs="EB Garamond"/>
        </w:rPr>
        <w:t>., São Paulo:</w:t>
      </w:r>
      <w:r>
        <w:rPr>
          <w:rFonts w:ascii="EB Garamond" w:eastAsia="EB Garamond" w:hAnsi="EB Garamond" w:cs="EB Garamond"/>
        </w:rPr>
        <w:t xml:space="preserve"> Expressão Popular, 2018.</w:t>
      </w:r>
    </w:p>
    <w:p w14:paraId="05E89DEA" w14:textId="77777777" w:rsidR="00C41305" w:rsidRDefault="00C37939">
      <w:pPr>
        <w:spacing w:after="200"/>
        <w:jc w:val="both"/>
        <w:rPr>
          <w:rFonts w:ascii="EB Garamond" w:eastAsia="EB Garamond" w:hAnsi="EB Garamond" w:cs="EB Garamond"/>
        </w:rPr>
      </w:pPr>
      <w:r>
        <w:rPr>
          <w:rFonts w:ascii="EB Garamond" w:eastAsia="EB Garamond" w:hAnsi="EB Garamond" w:cs="EB Garamond"/>
        </w:rPr>
        <w:t xml:space="preserve">MERCADANTE, </w:t>
      </w:r>
      <w:proofErr w:type="spellStart"/>
      <w:r>
        <w:rPr>
          <w:rFonts w:ascii="EB Garamond" w:eastAsia="EB Garamond" w:hAnsi="EB Garamond" w:cs="EB Garamond"/>
        </w:rPr>
        <w:t>Aloízio</w:t>
      </w:r>
      <w:proofErr w:type="spellEnd"/>
      <w:r>
        <w:rPr>
          <w:rFonts w:ascii="EB Garamond" w:eastAsia="EB Garamond" w:hAnsi="EB Garamond" w:cs="EB Garamond"/>
        </w:rPr>
        <w:t xml:space="preserve">; ZERO, Marcelo. </w:t>
      </w:r>
      <w:r>
        <w:rPr>
          <w:rFonts w:ascii="EB Garamond" w:eastAsia="EB Garamond" w:hAnsi="EB Garamond" w:cs="EB Garamond"/>
          <w:b/>
        </w:rPr>
        <w:t xml:space="preserve">Um Legado Para o Futuro: governos </w:t>
      </w:r>
      <w:proofErr w:type="gramStart"/>
      <w:r>
        <w:rPr>
          <w:rFonts w:ascii="EB Garamond" w:eastAsia="EB Garamond" w:hAnsi="EB Garamond" w:cs="EB Garamond"/>
          <w:b/>
        </w:rPr>
        <w:t>do PT</w:t>
      </w:r>
      <w:proofErr w:type="gramEnd"/>
      <w:r>
        <w:rPr>
          <w:rFonts w:ascii="EB Garamond" w:eastAsia="EB Garamond" w:hAnsi="EB Garamond" w:cs="EB Garamond"/>
        </w:rPr>
        <w:t>. São Paulo</w:t>
      </w:r>
      <w:proofErr w:type="gramStart"/>
      <w:r>
        <w:rPr>
          <w:rFonts w:ascii="EB Garamond" w:eastAsia="EB Garamond" w:hAnsi="EB Garamond" w:cs="EB Garamond"/>
        </w:rPr>
        <w:t>: :</w:t>
      </w:r>
      <w:proofErr w:type="gramEnd"/>
      <w:r>
        <w:rPr>
          <w:rFonts w:ascii="EB Garamond" w:eastAsia="EB Garamond" w:hAnsi="EB Garamond" w:cs="EB Garamond"/>
        </w:rPr>
        <w:t xml:space="preserve"> Fundação Perseu </w:t>
      </w:r>
      <w:proofErr w:type="spellStart"/>
      <w:r>
        <w:rPr>
          <w:rFonts w:ascii="EB Garamond" w:eastAsia="EB Garamond" w:hAnsi="EB Garamond" w:cs="EB Garamond"/>
        </w:rPr>
        <w:t>Abramo</w:t>
      </w:r>
      <w:proofErr w:type="spellEnd"/>
      <w:r>
        <w:rPr>
          <w:rFonts w:ascii="EB Garamond" w:eastAsia="EB Garamond" w:hAnsi="EB Garamond" w:cs="EB Garamond"/>
        </w:rPr>
        <w:t xml:space="preserve">, 2018. 160 </w:t>
      </w:r>
      <w:proofErr w:type="gramStart"/>
      <w:r>
        <w:rPr>
          <w:rFonts w:ascii="EB Garamond" w:eastAsia="EB Garamond" w:hAnsi="EB Garamond" w:cs="EB Garamond"/>
        </w:rPr>
        <w:t>p</w:t>
      </w:r>
      <w:proofErr w:type="gramEnd"/>
      <w:r>
        <w:rPr>
          <w:rFonts w:ascii="EB Garamond" w:eastAsia="EB Garamond" w:hAnsi="EB Garamond" w:cs="EB Garamond"/>
        </w:rPr>
        <w:t xml:space="preserve">. v. </w:t>
      </w:r>
      <w:proofErr w:type="spellStart"/>
      <w:r>
        <w:rPr>
          <w:rFonts w:ascii="EB Garamond" w:eastAsia="EB Garamond" w:hAnsi="EB Garamond" w:cs="EB Garamond"/>
        </w:rPr>
        <w:t>23g</w:t>
      </w:r>
      <w:proofErr w:type="spellEnd"/>
      <w:r>
        <w:rPr>
          <w:rFonts w:ascii="EB Garamond" w:eastAsia="EB Garamond" w:hAnsi="EB Garamond" w:cs="EB Garamond"/>
        </w:rPr>
        <w:t xml:space="preserve">. Disponível </w:t>
      </w:r>
      <w:proofErr w:type="gramStart"/>
      <w:r>
        <w:rPr>
          <w:rFonts w:ascii="EB Garamond" w:eastAsia="EB Garamond" w:hAnsi="EB Garamond" w:cs="EB Garamond"/>
        </w:rPr>
        <w:t>em</w:t>
      </w:r>
      <w:proofErr w:type="gramEnd"/>
      <w:r>
        <w:rPr>
          <w:rFonts w:ascii="EB Garamond" w:eastAsia="EB Garamond" w:hAnsi="EB Garamond" w:cs="EB Garamond"/>
        </w:rPr>
        <w:t>: &lt;https://drive.google.com/</w:t>
      </w:r>
      <w:proofErr w:type="gramStart"/>
      <w:r>
        <w:rPr>
          <w:rFonts w:ascii="EB Garamond" w:eastAsia="EB Garamond" w:hAnsi="EB Garamond" w:cs="EB Garamond"/>
        </w:rPr>
        <w:t>drive</w:t>
      </w:r>
      <w:proofErr w:type="gramEnd"/>
      <w:r>
        <w:rPr>
          <w:rFonts w:ascii="EB Garamond" w:eastAsia="EB Garamond" w:hAnsi="EB Garamond" w:cs="EB Garamond"/>
        </w:rPr>
        <w:t xml:space="preserve">/u/0/folders/14zYq1ZugiH8H05qPRK5e4QzUMSIkf_bX&gt;. </w:t>
      </w:r>
      <w:r>
        <w:rPr>
          <w:rFonts w:ascii="EB Garamond" w:eastAsia="EB Garamond" w:hAnsi="EB Garamond" w:cs="EB Garamond"/>
        </w:rPr>
        <w:t xml:space="preserve">Acesso </w:t>
      </w:r>
      <w:proofErr w:type="gramStart"/>
      <w:r>
        <w:rPr>
          <w:rFonts w:ascii="EB Garamond" w:eastAsia="EB Garamond" w:hAnsi="EB Garamond" w:cs="EB Garamond"/>
        </w:rPr>
        <w:t>em</w:t>
      </w:r>
      <w:proofErr w:type="gramEnd"/>
      <w:r>
        <w:rPr>
          <w:rFonts w:ascii="EB Garamond" w:eastAsia="EB Garamond" w:hAnsi="EB Garamond" w:cs="EB Garamond"/>
        </w:rPr>
        <w:t>: 07 maio 2018.</w:t>
      </w:r>
    </w:p>
    <w:p w14:paraId="47FEDE6B" w14:textId="77777777" w:rsidR="00C41305" w:rsidRDefault="00C37939">
      <w:pPr>
        <w:spacing w:after="200" w:line="360" w:lineRule="auto"/>
        <w:jc w:val="both"/>
        <w:rPr>
          <w:rFonts w:ascii="EB Garamond" w:eastAsia="EB Garamond" w:hAnsi="EB Garamond" w:cs="EB Garamond"/>
        </w:rPr>
      </w:pPr>
      <w:proofErr w:type="spellStart"/>
      <w:r>
        <w:rPr>
          <w:rFonts w:ascii="EB Garamond" w:eastAsia="EB Garamond" w:hAnsi="EB Garamond" w:cs="EB Garamond"/>
        </w:rPr>
        <w:t>ROUSSEF</w:t>
      </w:r>
      <w:proofErr w:type="spellEnd"/>
      <w:r>
        <w:rPr>
          <w:rFonts w:ascii="EB Garamond" w:eastAsia="EB Garamond" w:hAnsi="EB Garamond" w:cs="EB Garamond"/>
        </w:rPr>
        <w:t>, Dilma, Aula Inaugural Disciplina "</w:t>
      </w:r>
      <w:r>
        <w:rPr>
          <w:rFonts w:ascii="EB Garamond" w:eastAsia="EB Garamond" w:hAnsi="EB Garamond" w:cs="EB Garamond"/>
          <w:highlight w:val="white"/>
        </w:rPr>
        <w:t xml:space="preserve">O Impeachment de Dilma </w:t>
      </w:r>
      <w:proofErr w:type="spellStart"/>
      <w:r>
        <w:rPr>
          <w:rFonts w:ascii="EB Garamond" w:eastAsia="EB Garamond" w:hAnsi="EB Garamond" w:cs="EB Garamond"/>
          <w:highlight w:val="white"/>
        </w:rPr>
        <w:t>Rousseff</w:t>
      </w:r>
      <w:proofErr w:type="spellEnd"/>
      <w:r>
        <w:rPr>
          <w:rFonts w:ascii="EB Garamond" w:eastAsia="EB Garamond" w:hAnsi="EB Garamond" w:cs="EB Garamond"/>
          <w:highlight w:val="white"/>
        </w:rPr>
        <w:t xml:space="preserve"> como Golpe de Estado: </w:t>
      </w:r>
      <w:proofErr w:type="spellStart"/>
      <w:r>
        <w:rPr>
          <w:rFonts w:ascii="EB Garamond" w:eastAsia="EB Garamond" w:hAnsi="EB Garamond" w:cs="EB Garamond"/>
          <w:highlight w:val="white"/>
        </w:rPr>
        <w:t>Perspectivas</w:t>
      </w:r>
      <w:proofErr w:type="spellEnd"/>
      <w:r>
        <w:rPr>
          <w:rFonts w:ascii="EB Garamond" w:eastAsia="EB Garamond" w:hAnsi="EB Garamond" w:cs="EB Garamond"/>
          <w:highlight w:val="white"/>
        </w:rPr>
        <w:t xml:space="preserve"> jurídicas, filosóficas, políticas e históricas"</w:t>
      </w:r>
      <w:r>
        <w:rPr>
          <w:rFonts w:ascii="EB Garamond" w:eastAsia="EB Garamond" w:hAnsi="EB Garamond" w:cs="EB Garamond"/>
        </w:rPr>
        <w:t>, 2018.</w:t>
      </w:r>
    </w:p>
    <w:p w14:paraId="17A7827E" w14:textId="77777777" w:rsidR="00C41305" w:rsidRDefault="00C37939">
      <w:pPr>
        <w:spacing w:after="200" w:line="360" w:lineRule="auto"/>
        <w:jc w:val="both"/>
        <w:rPr>
          <w:rFonts w:ascii="EB Garamond" w:eastAsia="EB Garamond" w:hAnsi="EB Garamond" w:cs="EB Garamond"/>
        </w:rPr>
      </w:pPr>
      <w:r>
        <w:rPr>
          <w:rFonts w:ascii="EB Garamond" w:eastAsia="EB Garamond" w:hAnsi="EB Garamond" w:cs="EB Garamond"/>
        </w:rPr>
        <w:t xml:space="preserve">SANTOS, Boaventura. </w:t>
      </w:r>
      <w:r>
        <w:rPr>
          <w:rFonts w:ascii="EB Garamond" w:eastAsia="EB Garamond" w:hAnsi="EB Garamond" w:cs="EB Garamond"/>
          <w:b/>
        </w:rPr>
        <w:t>A Globalização e as Ciências Sociais</w:t>
      </w:r>
      <w:r>
        <w:rPr>
          <w:rFonts w:ascii="EB Garamond" w:eastAsia="EB Garamond" w:hAnsi="EB Garamond" w:cs="EB Garamond"/>
        </w:rPr>
        <w:t xml:space="preserve">. </w:t>
      </w:r>
      <w:proofErr w:type="spellStart"/>
      <w:r>
        <w:rPr>
          <w:rFonts w:ascii="EB Garamond" w:eastAsia="EB Garamond" w:hAnsi="EB Garamond" w:cs="EB Garamond"/>
        </w:rPr>
        <w:t>2a</w:t>
      </w:r>
      <w:proofErr w:type="spellEnd"/>
      <w:r>
        <w:rPr>
          <w:rFonts w:ascii="EB Garamond" w:eastAsia="EB Garamond" w:hAnsi="EB Garamond" w:cs="EB Garamond"/>
        </w:rPr>
        <w:t xml:space="preserve"> Edição, São Paulo: Organizador, 2002.</w:t>
      </w:r>
    </w:p>
    <w:p w14:paraId="1045EA87" w14:textId="77777777" w:rsidR="00C41305" w:rsidRDefault="00C37939">
      <w:pPr>
        <w:spacing w:after="200" w:line="360" w:lineRule="auto"/>
        <w:jc w:val="both"/>
        <w:rPr>
          <w:rFonts w:ascii="EB Garamond" w:eastAsia="EB Garamond" w:hAnsi="EB Garamond" w:cs="EB Garamond"/>
        </w:rPr>
      </w:pPr>
      <w:r>
        <w:rPr>
          <w:rFonts w:ascii="EB Garamond" w:eastAsia="EB Garamond" w:hAnsi="EB Garamond" w:cs="EB Garamond"/>
        </w:rPr>
        <w:t xml:space="preserve">SANTOS, Milton. </w:t>
      </w:r>
      <w:r>
        <w:rPr>
          <w:rFonts w:ascii="EB Garamond" w:eastAsia="EB Garamond" w:hAnsi="EB Garamond" w:cs="EB Garamond"/>
          <w:b/>
        </w:rPr>
        <w:t>Da totalidade ao lugar</w:t>
      </w:r>
      <w:r>
        <w:rPr>
          <w:rFonts w:ascii="EB Garamond" w:eastAsia="EB Garamond" w:hAnsi="EB Garamond" w:cs="EB Garamond"/>
          <w:b/>
          <w:i/>
        </w:rPr>
        <w:t>.</w:t>
      </w:r>
      <w:r>
        <w:rPr>
          <w:rFonts w:ascii="EB Garamond" w:eastAsia="EB Garamond" w:hAnsi="EB Garamond" w:cs="EB Garamond"/>
          <w:i/>
        </w:rPr>
        <w:t xml:space="preserve"> </w:t>
      </w:r>
      <w:r>
        <w:rPr>
          <w:rFonts w:ascii="EB Garamond" w:eastAsia="EB Garamond" w:hAnsi="EB Garamond" w:cs="EB Garamond"/>
        </w:rPr>
        <w:t>São Paulo: Editora da Universidade de São Paulo. 2005</w:t>
      </w:r>
    </w:p>
    <w:p w14:paraId="6542ECD8" w14:textId="77777777" w:rsidR="00C41305" w:rsidRDefault="00C37939">
      <w:pPr>
        <w:spacing w:after="200" w:line="360" w:lineRule="auto"/>
        <w:rPr>
          <w:rFonts w:ascii="EB Garamond" w:eastAsia="EB Garamond" w:hAnsi="EB Garamond" w:cs="EB Garamond"/>
        </w:rPr>
      </w:pPr>
      <w:proofErr w:type="spellStart"/>
      <w:r>
        <w:rPr>
          <w:rFonts w:ascii="EB Garamond" w:eastAsia="EB Garamond" w:hAnsi="EB Garamond" w:cs="EB Garamond"/>
        </w:rPr>
        <w:lastRenderedPageBreak/>
        <w:t>WALLERSTEIN</w:t>
      </w:r>
      <w:proofErr w:type="spellEnd"/>
      <w:r>
        <w:rPr>
          <w:rFonts w:ascii="EB Garamond" w:eastAsia="EB Garamond" w:hAnsi="EB Garamond" w:cs="EB Garamond"/>
        </w:rPr>
        <w:t xml:space="preserve">, I. Geopolítica, política de classe e a atual desordem mundial. </w:t>
      </w:r>
      <w:proofErr w:type="gramStart"/>
      <w:r>
        <w:rPr>
          <w:rFonts w:ascii="EB Garamond" w:eastAsia="EB Garamond" w:hAnsi="EB Garamond" w:cs="EB Garamond"/>
        </w:rPr>
        <w:t>in</w:t>
      </w:r>
      <w:proofErr w:type="gramEnd"/>
      <w:r>
        <w:rPr>
          <w:rFonts w:ascii="EB Garamond" w:eastAsia="EB Garamond" w:hAnsi="EB Garamond" w:cs="EB Garamond"/>
        </w:rPr>
        <w:t xml:space="preserve">: DOS SANTOS, </w:t>
      </w:r>
      <w:proofErr w:type="spellStart"/>
      <w:r>
        <w:rPr>
          <w:rFonts w:ascii="EB Garamond" w:eastAsia="EB Garamond" w:hAnsi="EB Garamond" w:cs="EB Garamond"/>
        </w:rPr>
        <w:t>Theotonio</w:t>
      </w:r>
      <w:proofErr w:type="spellEnd"/>
      <w:r>
        <w:rPr>
          <w:rFonts w:ascii="EB Garamond" w:eastAsia="EB Garamond" w:hAnsi="EB Garamond" w:cs="EB Garamond"/>
        </w:rPr>
        <w:t xml:space="preserve"> (</w:t>
      </w:r>
      <w:proofErr w:type="spellStart"/>
      <w:r>
        <w:rPr>
          <w:rFonts w:ascii="EB Garamond" w:eastAsia="EB Garamond" w:hAnsi="EB Garamond" w:cs="EB Garamond"/>
        </w:rPr>
        <w:t>coord</w:t>
      </w:r>
      <w:proofErr w:type="spellEnd"/>
      <w:r>
        <w:rPr>
          <w:rFonts w:ascii="EB Garamond" w:eastAsia="EB Garamond" w:hAnsi="EB Garamond" w:cs="EB Garamond"/>
        </w:rPr>
        <w:t>.); MARTINS</w:t>
      </w:r>
      <w:r>
        <w:rPr>
          <w:rFonts w:ascii="EB Garamond" w:eastAsia="EB Garamond" w:hAnsi="EB Garamond" w:cs="EB Garamond"/>
        </w:rPr>
        <w:t xml:space="preserve">; </w:t>
      </w:r>
      <w:proofErr w:type="spellStart"/>
      <w:r>
        <w:rPr>
          <w:rFonts w:ascii="EB Garamond" w:eastAsia="EB Garamond" w:hAnsi="EB Garamond" w:cs="EB Garamond"/>
        </w:rPr>
        <w:t>C.E</w:t>
      </w:r>
      <w:proofErr w:type="spellEnd"/>
      <w:r>
        <w:rPr>
          <w:rFonts w:ascii="EB Garamond" w:eastAsia="EB Garamond" w:hAnsi="EB Garamond" w:cs="EB Garamond"/>
        </w:rPr>
        <w:t xml:space="preserve">., SÁ, Fernando; </w:t>
      </w:r>
      <w:proofErr w:type="spellStart"/>
      <w:r>
        <w:rPr>
          <w:rFonts w:ascii="EB Garamond" w:eastAsia="EB Garamond" w:hAnsi="EB Garamond" w:cs="EB Garamond"/>
        </w:rPr>
        <w:t>BRUCKMANN</w:t>
      </w:r>
      <w:proofErr w:type="spellEnd"/>
      <w:r>
        <w:rPr>
          <w:rFonts w:ascii="EB Garamond" w:eastAsia="EB Garamond" w:hAnsi="EB Garamond" w:cs="EB Garamond"/>
        </w:rPr>
        <w:t xml:space="preserve">, Mônica. </w:t>
      </w:r>
      <w:r>
        <w:rPr>
          <w:rFonts w:ascii="EB Garamond" w:eastAsia="EB Garamond" w:hAnsi="EB Garamond" w:cs="EB Garamond"/>
          <w:b/>
        </w:rPr>
        <w:t>Os impasses da globalização</w:t>
      </w:r>
      <w:r>
        <w:rPr>
          <w:rFonts w:ascii="EB Garamond" w:eastAsia="EB Garamond" w:hAnsi="EB Garamond" w:cs="EB Garamond"/>
        </w:rPr>
        <w:t>. Rio de Janeiro: Edições Loyola. 2003.</w:t>
      </w:r>
    </w:p>
    <w:sectPr w:rsidR="00C41305">
      <w:pgSz w:w="11909" w:h="16834"/>
      <w:pgMar w:top="1440" w:right="1440" w:bottom="1440" w:left="1440" w:header="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8" w:author="daniel freitas" w:date="2019-02-11T18:28:00Z" w:initials="dmf">
    <w:p w14:paraId="65E9DCBE" w14:textId="77777777" w:rsidR="009B459D" w:rsidRDefault="009B459D">
      <w:pPr>
        <w:pStyle w:val="Textodecomentrio"/>
      </w:pPr>
      <w:r>
        <w:rPr>
          <w:rStyle w:val="Refdecomentrio"/>
        </w:rPr>
        <w:annotationRef/>
      </w:r>
      <w:r>
        <w:t>Achei incomum a identificação, sugiro ou colocar os anos que ela coordenou ou tirar a frase.</w:t>
      </w:r>
    </w:p>
  </w:comment>
  <w:comment w:id="99" w:author="daniel freitas" w:date="2019-02-11T18:34:00Z" w:initials="dmf">
    <w:p w14:paraId="57C65E42" w14:textId="77777777" w:rsidR="009B459D" w:rsidRDefault="009B459D">
      <w:pPr>
        <w:pStyle w:val="Textodecomentrio"/>
      </w:pPr>
      <w:r>
        <w:rPr>
          <w:rStyle w:val="Refdecomentrio"/>
        </w:rPr>
        <w:annotationRef/>
      </w:r>
      <w:r>
        <w:t xml:space="preserve">Acho que só essa parte é necessário e se relaciona com argumento – se for para manter toda a situação acho que deve ser </w:t>
      </w:r>
      <w:proofErr w:type="gramStart"/>
      <w:r>
        <w:t>melhor</w:t>
      </w:r>
      <w:proofErr w:type="gramEnd"/>
      <w:r>
        <w:t xml:space="preserve"> integrada ao argumento.</w:t>
      </w:r>
    </w:p>
  </w:comment>
  <w:comment w:id="100" w:author="daniel freitas" w:date="2019-02-11T18:40:00Z" w:initials="dmf">
    <w:p w14:paraId="701ADFC4" w14:textId="77777777" w:rsidR="0033447D" w:rsidRDefault="0033447D">
      <w:pPr>
        <w:pStyle w:val="Textodecomentrio"/>
      </w:pPr>
      <w:r>
        <w:rPr>
          <w:rStyle w:val="Refdecomentrio"/>
        </w:rPr>
        <w:annotationRef/>
      </w:r>
      <w:r>
        <w:t>Achei a revisão excessivamente ampla e longa. Tive a impressão de que boa parte do que está aqui não se articula com a segunda parte do artigo.</w:t>
      </w:r>
    </w:p>
  </w:comment>
  <w:comment w:id="105" w:author="daniel freitas" w:date="2019-02-11T18:44:00Z" w:initials="dmf">
    <w:p w14:paraId="52076195" w14:textId="77777777" w:rsidR="0033447D" w:rsidRDefault="0033447D">
      <w:pPr>
        <w:pStyle w:val="Textodecomentrio"/>
      </w:pPr>
      <w:r>
        <w:rPr>
          <w:rStyle w:val="Refdecomentrio"/>
        </w:rPr>
        <w:annotationRef/>
      </w:r>
      <w:proofErr w:type="gramStart"/>
      <w:r>
        <w:t>Acho que</w:t>
      </w:r>
      <w:proofErr w:type="gramEnd"/>
      <w:r>
        <w:t>, além de estar ilegível, não trás, nessa altura do artigo, nenhuma contribuição para o objetivo, qual seja, conceituar neoliberalismo. Idem para nota de rodapé.</w:t>
      </w:r>
    </w:p>
  </w:comment>
  <w:comment w:id="121" w:author="daniel freitas" w:date="2019-02-11T18:55:00Z" w:initials="dmf">
    <w:p w14:paraId="003762E1" w14:textId="77777777" w:rsidR="006A50DF" w:rsidRDefault="006A50DF">
      <w:pPr>
        <w:pStyle w:val="Textodecomentrio"/>
      </w:pPr>
      <w:r>
        <w:rPr>
          <w:rStyle w:val="Refdecomentrio"/>
        </w:rPr>
        <w:annotationRef/>
      </w:r>
      <w:r>
        <w:t xml:space="preserve">Ficou muito repetitivo. Sugiro: “A seguir o artigo apresenta as </w:t>
      </w:r>
      <w:r w:rsidR="00E23FE2">
        <w:t>4</w:t>
      </w:r>
      <w:r>
        <w:t xml:space="preserve"> hipó</w:t>
      </w:r>
      <w:r w:rsidR="00E23FE2">
        <w:t>teses selecionadas para aprofundamento, parte do conjunto de 13 hipóteses elencadas na introdução do trabalho”.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E9DCBE" w15:done="0"/>
  <w15:commentEx w15:paraId="57C65E42" w15:done="0"/>
  <w15:commentEx w15:paraId="701ADFC4" w15:done="0"/>
  <w15:commentEx w15:paraId="52076195" w15:done="0"/>
  <w15:commentEx w15:paraId="003762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DA2C7" w14:textId="77777777" w:rsidR="00C37939" w:rsidRDefault="00C37939">
      <w:pPr>
        <w:spacing w:line="240" w:lineRule="auto"/>
      </w:pPr>
      <w:r>
        <w:separator/>
      </w:r>
    </w:p>
  </w:endnote>
  <w:endnote w:type="continuationSeparator" w:id="0">
    <w:p w14:paraId="1A0FC8A7" w14:textId="77777777" w:rsidR="00C37939" w:rsidRDefault="00C379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EAF0A" w14:textId="77777777" w:rsidR="00C37939" w:rsidRDefault="00C37939">
      <w:pPr>
        <w:spacing w:line="240" w:lineRule="auto"/>
      </w:pPr>
      <w:r>
        <w:separator/>
      </w:r>
    </w:p>
  </w:footnote>
  <w:footnote w:type="continuationSeparator" w:id="0">
    <w:p w14:paraId="21912F1D" w14:textId="77777777" w:rsidR="00C37939" w:rsidRDefault="00C37939">
      <w:pPr>
        <w:spacing w:line="240" w:lineRule="auto"/>
      </w:pPr>
      <w:r>
        <w:continuationSeparator/>
      </w:r>
    </w:p>
  </w:footnote>
  <w:footnote w:id="1">
    <w:p w14:paraId="7C0FAC2A" w14:textId="77777777" w:rsidR="00C41305" w:rsidDel="00DF09F6" w:rsidRDefault="00C37939">
      <w:pPr>
        <w:spacing w:line="240" w:lineRule="auto"/>
        <w:jc w:val="both"/>
        <w:rPr>
          <w:del w:id="57" w:author="daniel freitas" w:date="2019-02-11T18:16:00Z"/>
          <w:rFonts w:ascii="EB Garamond" w:eastAsia="EB Garamond" w:hAnsi="EB Garamond" w:cs="EB Garamond"/>
          <w:sz w:val="20"/>
          <w:szCs w:val="20"/>
        </w:rPr>
      </w:pPr>
      <w:del w:id="58" w:author="daniel freitas" w:date="2019-02-11T18:16:00Z">
        <w:r w:rsidDel="00DF09F6">
          <w:rPr>
            <w:vertAlign w:val="superscript"/>
          </w:rPr>
          <w:footnoteRef/>
        </w:r>
        <w:r w:rsidDel="00DF09F6">
          <w:rPr>
            <w:rFonts w:ascii="EB Garamond" w:eastAsia="EB Garamond" w:hAnsi="EB Garamond" w:cs="EB Garamond"/>
            <w:sz w:val="20"/>
            <w:szCs w:val="20"/>
          </w:rPr>
          <w:delText xml:space="preserve"> Estas, dentre outras investigações sobre estrangeirização, estão sendo realizadas pela equipe do Projeto de Pesquisa </w:delText>
        </w:r>
        <w:r w:rsidDel="00DF09F6">
          <w:rPr>
            <w:rFonts w:ascii="EB Garamond" w:eastAsia="EB Garamond" w:hAnsi="EB Garamond" w:cs="EB Garamond"/>
            <w:i/>
            <w:sz w:val="20"/>
            <w:szCs w:val="20"/>
          </w:rPr>
          <w:delText>Geopolítica e Território</w:delText>
        </w:r>
        <w:r w:rsidDel="00DF09F6">
          <w:rPr>
            <w:rFonts w:ascii="EB Garamond" w:eastAsia="EB Garamond" w:hAnsi="EB Garamond" w:cs="EB Garamond"/>
            <w:sz w:val="20"/>
            <w:szCs w:val="20"/>
          </w:rPr>
          <w:delText xml:space="preserve"> que faz parte das ações do Grupo de Pesquisa </w:delText>
        </w:r>
        <w:r w:rsidDel="00DF09F6">
          <w:rPr>
            <w:rFonts w:ascii="EB Garamond" w:eastAsia="EB Garamond" w:hAnsi="EB Garamond" w:cs="EB Garamond"/>
            <w:i/>
            <w:sz w:val="20"/>
            <w:szCs w:val="20"/>
          </w:rPr>
          <w:delText>Indiscipli</w:delText>
        </w:r>
        <w:r w:rsidDel="00DF09F6">
          <w:rPr>
            <w:rFonts w:ascii="EB Garamond" w:eastAsia="EB Garamond" w:hAnsi="EB Garamond" w:cs="EB Garamond"/>
            <w:i/>
            <w:sz w:val="20"/>
            <w:szCs w:val="20"/>
          </w:rPr>
          <w:delText xml:space="preserve">nar </w:delText>
        </w:r>
        <w:r w:rsidDel="00DF09F6">
          <w:rPr>
            <w:rFonts w:ascii="EB Garamond" w:eastAsia="EB Garamond" w:hAnsi="EB Garamond" w:cs="EB Garamond"/>
            <w:sz w:val="20"/>
            <w:szCs w:val="20"/>
          </w:rPr>
          <w:delText xml:space="preserve">da Escola de Arquitetura da UFMG. </w:delText>
        </w:r>
      </w:del>
      <w:ins w:id="59" w:author="daniel freitas" w:date="2019-02-11T18:16:00Z">
        <w:r w:rsidR="00DF09F6">
          <w:rPr>
            <w:rFonts w:ascii="EB Garamond" w:eastAsia="EB Garamond" w:hAnsi="EB Garamond" w:cs="EB Garamond"/>
            <w:sz w:val="20"/>
            <w:szCs w:val="20"/>
          </w:rPr>
          <w:t xml:space="preserve"> Acho a nota desnecessária.</w:t>
        </w:r>
      </w:ins>
    </w:p>
    <w:p w14:paraId="004CC032" w14:textId="77777777" w:rsidR="00C41305" w:rsidRDefault="00C41305">
      <w:pPr>
        <w:spacing w:line="240" w:lineRule="auto"/>
        <w:rPr>
          <w:sz w:val="20"/>
          <w:szCs w:val="20"/>
        </w:rPr>
      </w:pPr>
    </w:p>
  </w:footnote>
  <w:footnote w:id="2">
    <w:p w14:paraId="1B75F83C" w14:textId="77777777" w:rsidR="00C41305" w:rsidRDefault="00C37939">
      <w:pPr>
        <w:spacing w:line="240" w:lineRule="auto"/>
        <w:jc w:val="both"/>
        <w:rPr>
          <w:rFonts w:ascii="EB Garamond" w:eastAsia="EB Garamond" w:hAnsi="EB Garamond" w:cs="EB Garamond"/>
          <w:sz w:val="18"/>
          <w:szCs w:val="18"/>
        </w:rPr>
      </w:pPr>
      <w:r>
        <w:rPr>
          <w:vertAlign w:val="superscript"/>
        </w:rPr>
        <w:footnoteRef/>
      </w:r>
      <w:r>
        <w:rPr>
          <w:rFonts w:ascii="EB Garamond" w:eastAsia="EB Garamond" w:hAnsi="EB Garamond" w:cs="EB Garamond"/>
          <w:sz w:val="18"/>
          <w:szCs w:val="18"/>
        </w:rPr>
        <w:t xml:space="preserve"> As regras do Consenso de Washington de 1989 eram: Disciplina fiscal; Redução dos gastos públicos; Reforma tributária; J</w:t>
      </w:r>
      <w:r>
        <w:rPr>
          <w:rFonts w:ascii="EB Garamond" w:eastAsia="EB Garamond" w:hAnsi="EB Garamond" w:cs="EB Garamond"/>
          <w:sz w:val="18"/>
          <w:szCs w:val="18"/>
        </w:rPr>
        <w:t xml:space="preserve">uros de mercado; Câmbio de mercado; Abertura comercial; Investimento </w:t>
      </w:r>
      <w:proofErr w:type="gramStart"/>
      <w:r>
        <w:rPr>
          <w:rFonts w:ascii="EB Garamond" w:eastAsia="EB Garamond" w:hAnsi="EB Garamond" w:cs="EB Garamond"/>
          <w:sz w:val="18"/>
          <w:szCs w:val="18"/>
        </w:rPr>
        <w:t>estrangeiro</w:t>
      </w:r>
      <w:proofErr w:type="gramEnd"/>
      <w:r>
        <w:rPr>
          <w:rFonts w:ascii="EB Garamond" w:eastAsia="EB Garamond" w:hAnsi="EB Garamond" w:cs="EB Garamond"/>
          <w:sz w:val="18"/>
          <w:szCs w:val="18"/>
        </w:rPr>
        <w:t xml:space="preserve"> direto, com eliminação de restrições; Privatização das estatais; Desregulamentação (afrouxamento das leis econômicas e trabalhistas); Direito à propriedade intelectual. O Cons</w:t>
      </w:r>
      <w:r>
        <w:rPr>
          <w:rFonts w:ascii="EB Garamond" w:eastAsia="EB Garamond" w:hAnsi="EB Garamond" w:cs="EB Garamond"/>
          <w:sz w:val="18"/>
          <w:szCs w:val="18"/>
        </w:rPr>
        <w:t>enso de Washington</w:t>
      </w:r>
      <w:proofErr w:type="gramStart"/>
      <w:r>
        <w:rPr>
          <w:rFonts w:ascii="EB Garamond" w:eastAsia="EB Garamond" w:hAnsi="EB Garamond" w:cs="EB Garamond"/>
          <w:sz w:val="18"/>
          <w:szCs w:val="18"/>
        </w:rPr>
        <w:t>,</w:t>
      </w:r>
      <w:proofErr w:type="gramEnd"/>
      <w:r>
        <w:rPr>
          <w:rFonts w:ascii="EB Garamond" w:eastAsia="EB Garamond" w:hAnsi="EB Garamond" w:cs="EB Garamond"/>
          <w:sz w:val="18"/>
          <w:szCs w:val="18"/>
        </w:rPr>
        <w:t xml:space="preserve"> organizou diretrizes para que os países em desenvolvimento (ou dependentes) pudessem se desenvolver de acordo com um receituário para o ajuste macroeconômico dos países em crise. </w:t>
      </w:r>
    </w:p>
  </w:footnote>
  <w:footnote w:id="3">
    <w:p w14:paraId="17C0E6E0" w14:textId="77777777" w:rsidR="00C41305" w:rsidRDefault="00C37939">
      <w:pPr>
        <w:spacing w:line="240" w:lineRule="auto"/>
        <w:jc w:val="both"/>
        <w:rPr>
          <w:rFonts w:ascii="EB Garamond" w:eastAsia="EB Garamond" w:hAnsi="EB Garamond" w:cs="EB Garamond"/>
          <w:sz w:val="18"/>
          <w:szCs w:val="18"/>
        </w:rPr>
      </w:pPr>
      <w:r>
        <w:rPr>
          <w:vertAlign w:val="superscript"/>
        </w:rPr>
        <w:footnoteRef/>
      </w:r>
      <w:r>
        <w:rPr>
          <w:rFonts w:ascii="EB Garamond" w:eastAsia="EB Garamond" w:hAnsi="EB Garamond" w:cs="EB Garamond"/>
          <w:sz w:val="18"/>
          <w:szCs w:val="18"/>
        </w:rPr>
        <w:t xml:space="preserve"> </w:t>
      </w:r>
      <w:r>
        <w:rPr>
          <w:rFonts w:ascii="EB Garamond" w:eastAsia="EB Garamond" w:hAnsi="EB Garamond" w:cs="EB Garamond"/>
          <w:sz w:val="18"/>
          <w:szCs w:val="18"/>
          <w:highlight w:val="white"/>
        </w:rPr>
        <w:t>Mundo</w:t>
      </w:r>
      <w:proofErr w:type="gramStart"/>
      <w:r>
        <w:rPr>
          <w:rFonts w:ascii="EB Garamond" w:eastAsia="EB Garamond" w:hAnsi="EB Garamond" w:cs="EB Garamond"/>
          <w:sz w:val="18"/>
          <w:szCs w:val="18"/>
          <w:highlight w:val="white"/>
        </w:rPr>
        <w:t>:  Primeira</w:t>
      </w:r>
      <w:proofErr w:type="gramEnd"/>
      <w:r>
        <w:rPr>
          <w:rFonts w:ascii="EB Garamond" w:eastAsia="EB Garamond" w:hAnsi="EB Garamond" w:cs="EB Garamond"/>
          <w:sz w:val="18"/>
          <w:szCs w:val="18"/>
          <w:highlight w:val="white"/>
        </w:rPr>
        <w:t xml:space="preserve"> Guerra Mundial (1914 - 1918); Revolução Russa (Rússia, 1917); Governo </w:t>
      </w:r>
      <w:proofErr w:type="spellStart"/>
      <w:r>
        <w:rPr>
          <w:rFonts w:ascii="EB Garamond" w:eastAsia="EB Garamond" w:hAnsi="EB Garamond" w:cs="EB Garamond"/>
          <w:sz w:val="18"/>
          <w:szCs w:val="18"/>
          <w:highlight w:val="white"/>
        </w:rPr>
        <w:t>Lenin</w:t>
      </w:r>
      <w:proofErr w:type="spellEnd"/>
      <w:r>
        <w:rPr>
          <w:rFonts w:ascii="EB Garamond" w:eastAsia="EB Garamond" w:hAnsi="EB Garamond" w:cs="EB Garamond"/>
          <w:sz w:val="18"/>
          <w:szCs w:val="18"/>
          <w:highlight w:val="white"/>
        </w:rPr>
        <w:t xml:space="preserve"> (Rússia, 1917 - 1924); Liga das Nações (Versalhes, 1920 - 1946); Conselho de Relações Exteriores (EUA, 1921); União das R</w:t>
      </w:r>
      <w:r>
        <w:rPr>
          <w:rFonts w:ascii="EB Garamond" w:eastAsia="EB Garamond" w:hAnsi="EB Garamond" w:cs="EB Garamond"/>
          <w:sz w:val="18"/>
          <w:szCs w:val="18"/>
          <w:highlight w:val="white"/>
        </w:rPr>
        <w:t xml:space="preserve">epúblicas Socialistas </w:t>
      </w:r>
      <w:proofErr w:type="gramStart"/>
      <w:r>
        <w:rPr>
          <w:rFonts w:ascii="EB Garamond" w:eastAsia="EB Garamond" w:hAnsi="EB Garamond" w:cs="EB Garamond"/>
          <w:sz w:val="18"/>
          <w:szCs w:val="18"/>
          <w:highlight w:val="white"/>
        </w:rPr>
        <w:t>Soviéticas  -</w:t>
      </w:r>
      <w:proofErr w:type="gramEnd"/>
      <w:r>
        <w:rPr>
          <w:rFonts w:ascii="EB Garamond" w:eastAsia="EB Garamond" w:hAnsi="EB Garamond" w:cs="EB Garamond"/>
          <w:sz w:val="18"/>
          <w:szCs w:val="18"/>
          <w:highlight w:val="white"/>
        </w:rPr>
        <w:t xml:space="preserve"> URSS (1922 - 1991); </w:t>
      </w:r>
      <w:proofErr w:type="gramStart"/>
      <w:r>
        <w:rPr>
          <w:rFonts w:ascii="EB Garamond" w:eastAsia="EB Garamond" w:hAnsi="EB Garamond" w:cs="EB Garamond"/>
          <w:sz w:val="18"/>
          <w:szCs w:val="18"/>
          <w:highlight w:val="white"/>
        </w:rPr>
        <w:t>Crash</w:t>
      </w:r>
      <w:proofErr w:type="gramEnd"/>
      <w:r>
        <w:rPr>
          <w:rFonts w:ascii="EB Garamond" w:eastAsia="EB Garamond" w:hAnsi="EB Garamond" w:cs="EB Garamond"/>
          <w:sz w:val="18"/>
          <w:szCs w:val="18"/>
          <w:highlight w:val="white"/>
        </w:rPr>
        <w:t xml:space="preserve"> da Bolsa de Nova Iorque (Nova Iorque, 1929); Nascimento do </w:t>
      </w:r>
      <w:proofErr w:type="spellStart"/>
      <w:r>
        <w:rPr>
          <w:rFonts w:ascii="EB Garamond" w:eastAsia="EB Garamond" w:hAnsi="EB Garamond" w:cs="EB Garamond"/>
          <w:sz w:val="18"/>
          <w:szCs w:val="18"/>
          <w:highlight w:val="white"/>
        </w:rPr>
        <w:t>Ordoliberalismo</w:t>
      </w:r>
      <w:proofErr w:type="spellEnd"/>
      <w:r>
        <w:rPr>
          <w:rFonts w:ascii="EB Garamond" w:eastAsia="EB Garamond" w:hAnsi="EB Garamond" w:cs="EB Garamond"/>
          <w:sz w:val="18"/>
          <w:szCs w:val="18"/>
          <w:highlight w:val="white"/>
        </w:rPr>
        <w:t xml:space="preserve"> (Alemanha, 1930); New </w:t>
      </w:r>
      <w:proofErr w:type="spellStart"/>
      <w:r>
        <w:rPr>
          <w:rFonts w:ascii="EB Garamond" w:eastAsia="EB Garamond" w:hAnsi="EB Garamond" w:cs="EB Garamond"/>
          <w:sz w:val="18"/>
          <w:szCs w:val="18"/>
          <w:highlight w:val="white"/>
        </w:rPr>
        <w:t>Deal</w:t>
      </w:r>
      <w:proofErr w:type="spellEnd"/>
      <w:r>
        <w:rPr>
          <w:rFonts w:ascii="EB Garamond" w:eastAsia="EB Garamond" w:hAnsi="EB Garamond" w:cs="EB Garamond"/>
          <w:sz w:val="18"/>
          <w:szCs w:val="18"/>
          <w:highlight w:val="white"/>
        </w:rPr>
        <w:t xml:space="preserve"> (EUA. 1933 - 1937); Colóquio Walter </w:t>
      </w:r>
      <w:proofErr w:type="spellStart"/>
      <w:r>
        <w:rPr>
          <w:rFonts w:ascii="EB Garamond" w:eastAsia="EB Garamond" w:hAnsi="EB Garamond" w:cs="EB Garamond"/>
          <w:sz w:val="18"/>
          <w:szCs w:val="18"/>
          <w:highlight w:val="white"/>
        </w:rPr>
        <w:t>Lippman</w:t>
      </w:r>
      <w:proofErr w:type="spellEnd"/>
      <w:r>
        <w:rPr>
          <w:rFonts w:ascii="EB Garamond" w:eastAsia="EB Garamond" w:hAnsi="EB Garamond" w:cs="EB Garamond"/>
          <w:sz w:val="18"/>
          <w:szCs w:val="18"/>
          <w:highlight w:val="white"/>
        </w:rPr>
        <w:t xml:space="preserve"> (Paris, 1938); Segunda Guerra Mundial (1939 - 19</w:t>
      </w:r>
      <w:r>
        <w:rPr>
          <w:rFonts w:ascii="EB Garamond" w:eastAsia="EB Garamond" w:hAnsi="EB Garamond" w:cs="EB Garamond"/>
          <w:sz w:val="18"/>
          <w:szCs w:val="18"/>
          <w:highlight w:val="white"/>
        </w:rPr>
        <w:t xml:space="preserve">45); Acordos de </w:t>
      </w:r>
      <w:proofErr w:type="spellStart"/>
      <w:r>
        <w:rPr>
          <w:rFonts w:ascii="EB Garamond" w:eastAsia="EB Garamond" w:hAnsi="EB Garamond" w:cs="EB Garamond"/>
          <w:sz w:val="18"/>
          <w:szCs w:val="18"/>
          <w:highlight w:val="white"/>
        </w:rPr>
        <w:t>Bretton</w:t>
      </w:r>
      <w:proofErr w:type="spell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Woods</w:t>
      </w:r>
      <w:proofErr w:type="spell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Bretton</w:t>
      </w:r>
      <w:proofErr w:type="spell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Woods</w:t>
      </w:r>
      <w:proofErr w:type="spellEnd"/>
      <w:r>
        <w:rPr>
          <w:rFonts w:ascii="EB Garamond" w:eastAsia="EB Garamond" w:hAnsi="EB Garamond" w:cs="EB Garamond"/>
          <w:sz w:val="18"/>
          <w:szCs w:val="18"/>
          <w:highlight w:val="white"/>
        </w:rPr>
        <w:t>, 1944); Criação do Banco Mundial (</w:t>
      </w:r>
      <w:proofErr w:type="spellStart"/>
      <w:r>
        <w:rPr>
          <w:rFonts w:ascii="EB Garamond" w:eastAsia="EB Garamond" w:hAnsi="EB Garamond" w:cs="EB Garamond"/>
          <w:sz w:val="18"/>
          <w:szCs w:val="18"/>
          <w:highlight w:val="white"/>
        </w:rPr>
        <w:t>Bretton</w:t>
      </w:r>
      <w:proofErr w:type="spell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Woods</w:t>
      </w:r>
      <w:proofErr w:type="spellEnd"/>
      <w:r>
        <w:rPr>
          <w:rFonts w:ascii="EB Garamond" w:eastAsia="EB Garamond" w:hAnsi="EB Garamond" w:cs="EB Garamond"/>
          <w:sz w:val="18"/>
          <w:szCs w:val="18"/>
          <w:highlight w:val="white"/>
        </w:rPr>
        <w:t>, EUA, 1944); Criação do Fundo Monetário Internacional (</w:t>
      </w:r>
      <w:proofErr w:type="spellStart"/>
      <w:r>
        <w:rPr>
          <w:rFonts w:ascii="EB Garamond" w:eastAsia="EB Garamond" w:hAnsi="EB Garamond" w:cs="EB Garamond"/>
          <w:sz w:val="18"/>
          <w:szCs w:val="18"/>
          <w:highlight w:val="white"/>
        </w:rPr>
        <w:t>Bretton</w:t>
      </w:r>
      <w:proofErr w:type="spell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Woods</w:t>
      </w:r>
      <w:proofErr w:type="spellEnd"/>
      <w:r>
        <w:rPr>
          <w:rFonts w:ascii="EB Garamond" w:eastAsia="EB Garamond" w:hAnsi="EB Garamond" w:cs="EB Garamond"/>
          <w:sz w:val="18"/>
          <w:szCs w:val="18"/>
          <w:highlight w:val="white"/>
        </w:rPr>
        <w:t xml:space="preserve">, EUA, 1944); Criação da Organização das Nações Unidas </w:t>
      </w:r>
      <w:proofErr w:type="gramStart"/>
      <w:r>
        <w:rPr>
          <w:rFonts w:ascii="EB Garamond" w:eastAsia="EB Garamond" w:hAnsi="EB Garamond" w:cs="EB Garamond"/>
          <w:sz w:val="18"/>
          <w:szCs w:val="18"/>
          <w:highlight w:val="white"/>
        </w:rPr>
        <w:t>( São</w:t>
      </w:r>
      <w:proofErr w:type="gramEnd"/>
      <w:r>
        <w:rPr>
          <w:rFonts w:ascii="EB Garamond" w:eastAsia="EB Garamond" w:hAnsi="EB Garamond" w:cs="EB Garamond"/>
          <w:sz w:val="18"/>
          <w:szCs w:val="18"/>
          <w:highlight w:val="white"/>
        </w:rPr>
        <w:t xml:space="preserve"> Francisco, EUA, 1945); Criação do </w:t>
      </w:r>
      <w:r>
        <w:rPr>
          <w:rFonts w:ascii="EB Garamond" w:eastAsia="EB Garamond" w:hAnsi="EB Garamond" w:cs="EB Garamond"/>
          <w:sz w:val="18"/>
          <w:szCs w:val="18"/>
          <w:highlight w:val="white"/>
        </w:rPr>
        <w:t xml:space="preserve">Plano Marshall (1947); Revolução Chinesa (China 1949); Criação da Organização Do Tratado Atlântico Norte (Washington, 1949); Governo </w:t>
      </w:r>
      <w:proofErr w:type="spellStart"/>
      <w:r>
        <w:rPr>
          <w:rFonts w:ascii="EB Garamond" w:eastAsia="EB Garamond" w:hAnsi="EB Garamond" w:cs="EB Garamond"/>
          <w:sz w:val="18"/>
          <w:szCs w:val="18"/>
          <w:highlight w:val="white"/>
        </w:rPr>
        <w:t>Nikita</w:t>
      </w:r>
      <w:proofErr w:type="spell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Kruschev</w:t>
      </w:r>
      <w:proofErr w:type="spellEnd"/>
      <w:r>
        <w:rPr>
          <w:rFonts w:ascii="EB Garamond" w:eastAsia="EB Garamond" w:hAnsi="EB Garamond" w:cs="EB Garamond"/>
          <w:sz w:val="18"/>
          <w:szCs w:val="18"/>
          <w:highlight w:val="white"/>
        </w:rPr>
        <w:t xml:space="preserve"> (1953 - 1964); Criação do Clube de </w:t>
      </w:r>
      <w:proofErr w:type="spellStart"/>
      <w:r>
        <w:rPr>
          <w:rFonts w:ascii="EB Garamond" w:eastAsia="EB Garamond" w:hAnsi="EB Garamond" w:cs="EB Garamond"/>
          <w:sz w:val="18"/>
          <w:szCs w:val="18"/>
          <w:highlight w:val="white"/>
        </w:rPr>
        <w:t>Bilderberg</w:t>
      </w:r>
      <w:proofErr w:type="spell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Oosterbeek</w:t>
      </w:r>
      <w:proofErr w:type="spellEnd"/>
      <w:r>
        <w:rPr>
          <w:rFonts w:ascii="EB Garamond" w:eastAsia="EB Garamond" w:hAnsi="EB Garamond" w:cs="EB Garamond"/>
          <w:sz w:val="18"/>
          <w:szCs w:val="18"/>
          <w:highlight w:val="white"/>
        </w:rPr>
        <w:t xml:space="preserve">, Países Baixos, 1954); Guerra do </w:t>
      </w:r>
      <w:proofErr w:type="spellStart"/>
      <w:r>
        <w:rPr>
          <w:rFonts w:ascii="EB Garamond" w:eastAsia="EB Garamond" w:hAnsi="EB Garamond" w:cs="EB Garamond"/>
          <w:sz w:val="18"/>
          <w:szCs w:val="18"/>
          <w:highlight w:val="white"/>
        </w:rPr>
        <w:t>Vietnã</w:t>
      </w:r>
      <w:proofErr w:type="spellEnd"/>
      <w:r>
        <w:rPr>
          <w:rFonts w:ascii="EB Garamond" w:eastAsia="EB Garamond" w:hAnsi="EB Garamond" w:cs="EB Garamond"/>
          <w:sz w:val="18"/>
          <w:szCs w:val="18"/>
          <w:highlight w:val="white"/>
        </w:rPr>
        <w:t xml:space="preserve"> (1955 - 1</w:t>
      </w:r>
      <w:r>
        <w:rPr>
          <w:rFonts w:ascii="EB Garamond" w:eastAsia="EB Garamond" w:hAnsi="EB Garamond" w:cs="EB Garamond"/>
          <w:sz w:val="18"/>
          <w:szCs w:val="18"/>
          <w:highlight w:val="white"/>
        </w:rPr>
        <w:t xml:space="preserve">975); Tratado de Roma (Roma, 1957); Criação do Banco Internacional de Desenvolvimento - BID - (Washington, D.C., EUA, 1959); Criação da </w:t>
      </w:r>
      <w:proofErr w:type="spellStart"/>
      <w:r>
        <w:rPr>
          <w:rFonts w:ascii="EB Garamond" w:eastAsia="EB Garamond" w:hAnsi="EB Garamond" w:cs="EB Garamond"/>
          <w:sz w:val="18"/>
          <w:szCs w:val="18"/>
          <w:highlight w:val="white"/>
        </w:rPr>
        <w:t>ORganização</w:t>
      </w:r>
      <w:proofErr w:type="spellEnd"/>
      <w:r>
        <w:rPr>
          <w:rFonts w:ascii="EB Garamond" w:eastAsia="EB Garamond" w:hAnsi="EB Garamond" w:cs="EB Garamond"/>
          <w:sz w:val="18"/>
          <w:szCs w:val="18"/>
          <w:highlight w:val="white"/>
        </w:rPr>
        <w:t xml:space="preserve"> dos Países Exportadores de Petróleo - OPEP - (</w:t>
      </w:r>
      <w:proofErr w:type="spellStart"/>
      <w:r>
        <w:rPr>
          <w:rFonts w:ascii="EB Garamond" w:eastAsia="EB Garamond" w:hAnsi="EB Garamond" w:cs="EB Garamond"/>
          <w:sz w:val="18"/>
          <w:szCs w:val="18"/>
          <w:highlight w:val="white"/>
        </w:rPr>
        <w:t>Bagdá</w:t>
      </w:r>
      <w:proofErr w:type="spellEnd"/>
      <w:r>
        <w:rPr>
          <w:rFonts w:ascii="EB Garamond" w:eastAsia="EB Garamond" w:hAnsi="EB Garamond" w:cs="EB Garamond"/>
          <w:sz w:val="18"/>
          <w:szCs w:val="18"/>
          <w:highlight w:val="white"/>
        </w:rPr>
        <w:t xml:space="preserve">, Iraque, 1960); Muro de Berlim (1961 - 1989); Revolução </w:t>
      </w:r>
      <w:r>
        <w:rPr>
          <w:rFonts w:ascii="EB Garamond" w:eastAsia="EB Garamond" w:hAnsi="EB Garamond" w:cs="EB Garamond"/>
          <w:sz w:val="18"/>
          <w:szCs w:val="18"/>
          <w:highlight w:val="white"/>
        </w:rPr>
        <w:t xml:space="preserve">Cultural Chinesa (China, 1966); Criação do Clube de Roma (1966); Primavera de Praga (Praga, </w:t>
      </w:r>
      <w:proofErr w:type="spellStart"/>
      <w:r>
        <w:rPr>
          <w:rFonts w:ascii="EB Garamond" w:eastAsia="EB Garamond" w:hAnsi="EB Garamond" w:cs="EB Garamond"/>
          <w:sz w:val="18"/>
          <w:szCs w:val="18"/>
          <w:highlight w:val="white"/>
        </w:rPr>
        <w:t>Tchecoslováquia</w:t>
      </w:r>
      <w:proofErr w:type="spellEnd"/>
      <w:r>
        <w:rPr>
          <w:rFonts w:ascii="EB Garamond" w:eastAsia="EB Garamond" w:hAnsi="EB Garamond" w:cs="EB Garamond"/>
          <w:sz w:val="18"/>
          <w:szCs w:val="18"/>
          <w:highlight w:val="white"/>
        </w:rPr>
        <w:t>, 1968); Maio de 68 (Paris, 1968); Conferência de Estocolmo (1972); Golpe de Estado no Chile (1973); Crise do petróleo (1973); Criação da Comissão Tr</w:t>
      </w:r>
      <w:r>
        <w:rPr>
          <w:rFonts w:ascii="EB Garamond" w:eastAsia="EB Garamond" w:hAnsi="EB Garamond" w:cs="EB Garamond"/>
          <w:sz w:val="18"/>
          <w:szCs w:val="18"/>
          <w:highlight w:val="white"/>
        </w:rPr>
        <w:t xml:space="preserve">ilateral (Quioto, Japão, 1973); Governo </w:t>
      </w:r>
      <w:proofErr w:type="spellStart"/>
      <w:r>
        <w:rPr>
          <w:rFonts w:ascii="EB Garamond" w:eastAsia="EB Garamond" w:hAnsi="EB Garamond" w:cs="EB Garamond"/>
          <w:sz w:val="18"/>
          <w:szCs w:val="18"/>
          <w:highlight w:val="white"/>
        </w:rPr>
        <w:t>Margaret</w:t>
      </w:r>
      <w:proofErr w:type="spellEnd"/>
      <w:r>
        <w:rPr>
          <w:rFonts w:ascii="EB Garamond" w:eastAsia="EB Garamond" w:hAnsi="EB Garamond" w:cs="EB Garamond"/>
          <w:sz w:val="18"/>
          <w:szCs w:val="18"/>
          <w:highlight w:val="white"/>
        </w:rPr>
        <w:t xml:space="preserve"> Thatcher (Reino Unido 1979 - 1990); Governo </w:t>
      </w:r>
      <w:r>
        <w:rPr>
          <w:rFonts w:ascii="EB Garamond" w:eastAsia="EB Garamond" w:hAnsi="EB Garamond" w:cs="EB Garamond"/>
          <w:sz w:val="18"/>
          <w:szCs w:val="18"/>
        </w:rPr>
        <w:t xml:space="preserve">Ronald Reagan (EUA, 1981 - 1989); Governo Mikhail Gorbatchev (Rússia, 1985 - 1991); Consenso de Washington (Washington, </w:t>
      </w:r>
      <w:proofErr w:type="spellStart"/>
      <w:r>
        <w:rPr>
          <w:rFonts w:ascii="EB Garamond" w:eastAsia="EB Garamond" w:hAnsi="EB Garamond" w:cs="EB Garamond"/>
          <w:sz w:val="18"/>
          <w:szCs w:val="18"/>
        </w:rPr>
        <w:t>EUA,1989</w:t>
      </w:r>
      <w:proofErr w:type="spellEnd"/>
      <w:r>
        <w:rPr>
          <w:rFonts w:ascii="EB Garamond" w:eastAsia="EB Garamond" w:hAnsi="EB Garamond" w:cs="EB Garamond"/>
          <w:sz w:val="18"/>
          <w:szCs w:val="18"/>
        </w:rPr>
        <w:t xml:space="preserve">); Tratado de Maastricht - Criação </w:t>
      </w:r>
      <w:r>
        <w:rPr>
          <w:rFonts w:ascii="EB Garamond" w:eastAsia="EB Garamond" w:hAnsi="EB Garamond" w:cs="EB Garamond"/>
          <w:sz w:val="18"/>
          <w:szCs w:val="18"/>
        </w:rPr>
        <w:t>da UE (</w:t>
      </w:r>
      <w:r>
        <w:rPr>
          <w:rFonts w:ascii="EB Garamond" w:eastAsia="EB Garamond" w:hAnsi="EB Garamond" w:cs="EB Garamond"/>
          <w:sz w:val="18"/>
          <w:szCs w:val="18"/>
          <w:highlight w:val="white"/>
        </w:rPr>
        <w:t>Maastricht, Países Baixos, 1992);</w:t>
      </w:r>
      <w:r>
        <w:rPr>
          <w:rFonts w:ascii="EB Garamond" w:eastAsia="EB Garamond" w:hAnsi="EB Garamond" w:cs="EB Garamond"/>
          <w:sz w:val="18"/>
          <w:szCs w:val="18"/>
        </w:rPr>
        <w:t xml:space="preserve"> Governo Bill Clinton (EUA, 1993 - 2001); Levante Zapatista (México, 1994); Governo Posse Tony Blair (Reino Unido 1997 - 2007); Levante de Seattle (EUA, 1999); Manifestações na Sérvia (2000); Ataques de 11 de Setembr</w:t>
      </w:r>
      <w:r>
        <w:rPr>
          <w:rFonts w:ascii="EB Garamond" w:eastAsia="EB Garamond" w:hAnsi="EB Garamond" w:cs="EB Garamond"/>
          <w:sz w:val="18"/>
          <w:szCs w:val="18"/>
        </w:rPr>
        <w:t>o (Nova Iorque, EUA, 2001); Revolução Rosa (</w:t>
      </w:r>
      <w:r>
        <w:rPr>
          <w:rFonts w:ascii="EB Garamond" w:eastAsia="EB Garamond" w:hAnsi="EB Garamond" w:cs="EB Garamond"/>
          <w:sz w:val="18"/>
          <w:szCs w:val="18"/>
          <w:highlight w:val="white"/>
        </w:rPr>
        <w:t xml:space="preserve">Geórgia, 2003); Revolução Laranja (Ucrânia, 2004); Falência do Banco </w:t>
      </w:r>
      <w:proofErr w:type="spellStart"/>
      <w:r>
        <w:rPr>
          <w:rFonts w:ascii="EB Garamond" w:eastAsia="EB Garamond" w:hAnsi="EB Garamond" w:cs="EB Garamond"/>
          <w:sz w:val="18"/>
          <w:szCs w:val="18"/>
          <w:highlight w:val="white"/>
        </w:rPr>
        <w:t>Lehman</w:t>
      </w:r>
      <w:proofErr w:type="spell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Brothers</w:t>
      </w:r>
      <w:proofErr w:type="spellEnd"/>
      <w:r>
        <w:rPr>
          <w:rFonts w:ascii="EB Garamond" w:eastAsia="EB Garamond" w:hAnsi="EB Garamond" w:cs="EB Garamond"/>
          <w:sz w:val="18"/>
          <w:szCs w:val="18"/>
          <w:highlight w:val="white"/>
        </w:rPr>
        <w:t xml:space="preserve"> (Nova Iorque, 2008); Crise Mundial do Capitalismo (2008); Protestos no Irã (2009); Revolta </w:t>
      </w:r>
      <w:proofErr w:type="gramStart"/>
      <w:r>
        <w:rPr>
          <w:rFonts w:ascii="EB Garamond" w:eastAsia="EB Garamond" w:hAnsi="EB Garamond" w:cs="EB Garamond"/>
          <w:sz w:val="18"/>
          <w:szCs w:val="18"/>
          <w:highlight w:val="white"/>
        </w:rPr>
        <w:t xml:space="preserve">da </w:t>
      </w:r>
      <w:proofErr w:type="spellStart"/>
      <w:r>
        <w:rPr>
          <w:rFonts w:ascii="EB Garamond" w:eastAsia="EB Garamond" w:hAnsi="EB Garamond" w:cs="EB Garamond"/>
          <w:sz w:val="18"/>
          <w:szCs w:val="18"/>
          <w:highlight w:val="white"/>
        </w:rPr>
        <w:t>Jasmin</w:t>
      </w:r>
      <w:proofErr w:type="spellEnd"/>
      <w:proofErr w:type="gramEnd"/>
      <w:r>
        <w:rPr>
          <w:rFonts w:ascii="EB Garamond" w:eastAsia="EB Garamond" w:hAnsi="EB Garamond" w:cs="EB Garamond"/>
          <w:sz w:val="18"/>
          <w:szCs w:val="18"/>
          <w:highlight w:val="white"/>
        </w:rPr>
        <w:t xml:space="preserve"> (Tunísia, 2010); Protestos</w:t>
      </w:r>
      <w:r>
        <w:rPr>
          <w:rFonts w:ascii="EB Garamond" w:eastAsia="EB Garamond" w:hAnsi="EB Garamond" w:cs="EB Garamond"/>
          <w:sz w:val="18"/>
          <w:szCs w:val="18"/>
          <w:highlight w:val="white"/>
        </w:rPr>
        <w:t xml:space="preserve"> no Egito (2011); </w:t>
      </w:r>
      <w:proofErr w:type="spellStart"/>
      <w:r>
        <w:rPr>
          <w:rFonts w:ascii="EB Garamond" w:eastAsia="EB Garamond" w:hAnsi="EB Garamond" w:cs="EB Garamond"/>
          <w:sz w:val="18"/>
          <w:szCs w:val="18"/>
          <w:highlight w:val="white"/>
        </w:rPr>
        <w:t>15M</w:t>
      </w:r>
      <w:proofErr w:type="spellEnd"/>
      <w:r>
        <w:rPr>
          <w:rFonts w:ascii="EB Garamond" w:eastAsia="EB Garamond" w:hAnsi="EB Garamond" w:cs="EB Garamond"/>
          <w:sz w:val="18"/>
          <w:szCs w:val="18"/>
          <w:highlight w:val="white"/>
        </w:rPr>
        <w:t xml:space="preserve"> (Espanha, 2011); </w:t>
      </w:r>
      <w:proofErr w:type="spellStart"/>
      <w:r>
        <w:rPr>
          <w:rFonts w:ascii="EB Garamond" w:eastAsia="EB Garamond" w:hAnsi="EB Garamond" w:cs="EB Garamond"/>
          <w:sz w:val="18"/>
          <w:szCs w:val="18"/>
          <w:highlight w:val="white"/>
        </w:rPr>
        <w:t>Occupy</w:t>
      </w:r>
      <w:proofErr w:type="spellEnd"/>
      <w:r>
        <w:rPr>
          <w:rFonts w:ascii="EB Garamond" w:eastAsia="EB Garamond" w:hAnsi="EB Garamond" w:cs="EB Garamond"/>
          <w:sz w:val="18"/>
          <w:szCs w:val="18"/>
          <w:highlight w:val="white"/>
        </w:rPr>
        <w:t xml:space="preserve"> Wall Street (Nova Iorque, 2011); Protestos na Turquia (2013); </w:t>
      </w:r>
      <w:proofErr w:type="spellStart"/>
      <w:r>
        <w:rPr>
          <w:rFonts w:ascii="EB Garamond" w:eastAsia="EB Garamond" w:hAnsi="EB Garamond" w:cs="EB Garamond"/>
          <w:sz w:val="18"/>
          <w:szCs w:val="18"/>
          <w:highlight w:val="white"/>
        </w:rPr>
        <w:t>Brexit</w:t>
      </w:r>
      <w:proofErr w:type="spellEnd"/>
      <w:r>
        <w:rPr>
          <w:rFonts w:ascii="EB Garamond" w:eastAsia="EB Garamond" w:hAnsi="EB Garamond" w:cs="EB Garamond"/>
          <w:sz w:val="18"/>
          <w:szCs w:val="18"/>
          <w:highlight w:val="white"/>
        </w:rPr>
        <w:t xml:space="preserve"> (Reino Unido, 2016); eleições </w:t>
      </w:r>
      <w:proofErr w:type="spellStart"/>
      <w:r>
        <w:rPr>
          <w:rFonts w:ascii="EB Garamond" w:eastAsia="EB Garamond" w:hAnsi="EB Garamond" w:cs="EB Garamond"/>
          <w:sz w:val="18"/>
          <w:szCs w:val="18"/>
          <w:highlight w:val="white"/>
        </w:rPr>
        <w:t>Donald</w:t>
      </w:r>
      <w:proofErr w:type="spellEnd"/>
      <w:r>
        <w:rPr>
          <w:rFonts w:ascii="EB Garamond" w:eastAsia="EB Garamond" w:hAnsi="EB Garamond" w:cs="EB Garamond"/>
          <w:sz w:val="18"/>
          <w:szCs w:val="18"/>
          <w:highlight w:val="white"/>
        </w:rPr>
        <w:t xml:space="preserve"> </w:t>
      </w:r>
      <w:proofErr w:type="spellStart"/>
      <w:r>
        <w:rPr>
          <w:rFonts w:ascii="EB Garamond" w:eastAsia="EB Garamond" w:hAnsi="EB Garamond" w:cs="EB Garamond"/>
          <w:sz w:val="18"/>
          <w:szCs w:val="18"/>
          <w:highlight w:val="white"/>
        </w:rPr>
        <w:t>Trump</w:t>
      </w:r>
      <w:proofErr w:type="spellEnd"/>
      <w:r>
        <w:rPr>
          <w:rFonts w:ascii="EB Garamond" w:eastAsia="EB Garamond" w:hAnsi="EB Garamond" w:cs="EB Garamond"/>
          <w:sz w:val="18"/>
          <w:szCs w:val="18"/>
          <w:highlight w:val="white"/>
        </w:rPr>
        <w:t xml:space="preserve"> (EUA, 2016). Brasil: Semana de Arte Moderna (1922); Revolução de 1930; Revolução Constitucionalist</w:t>
      </w:r>
      <w:r>
        <w:rPr>
          <w:rFonts w:ascii="EB Garamond" w:eastAsia="EB Garamond" w:hAnsi="EB Garamond" w:cs="EB Garamond"/>
          <w:sz w:val="18"/>
          <w:szCs w:val="18"/>
          <w:highlight w:val="white"/>
        </w:rPr>
        <w:t xml:space="preserve">a (1932); Estado Novo (1937 - 1945); Consolidação das leis Trabalhistas (1943); Voto Universal (1946); Governo Eurico Dutra (1946 - 1950); Governo Juscelino </w:t>
      </w:r>
      <w:proofErr w:type="spellStart"/>
      <w:r>
        <w:rPr>
          <w:rFonts w:ascii="EB Garamond" w:eastAsia="EB Garamond" w:hAnsi="EB Garamond" w:cs="EB Garamond"/>
          <w:sz w:val="18"/>
          <w:szCs w:val="18"/>
          <w:highlight w:val="white"/>
        </w:rPr>
        <w:t>Kubitschek</w:t>
      </w:r>
      <w:proofErr w:type="spellEnd"/>
      <w:r>
        <w:rPr>
          <w:rFonts w:ascii="EB Garamond" w:eastAsia="EB Garamond" w:hAnsi="EB Garamond" w:cs="EB Garamond"/>
          <w:sz w:val="18"/>
          <w:szCs w:val="18"/>
          <w:highlight w:val="white"/>
        </w:rPr>
        <w:t xml:space="preserve"> (1956 - 1959); Golpe Militar (1964); Governo baixa o Ato Institucional número 5 (1968); </w:t>
      </w:r>
      <w:r>
        <w:rPr>
          <w:rFonts w:ascii="EB Garamond" w:eastAsia="EB Garamond" w:hAnsi="EB Garamond" w:cs="EB Garamond"/>
          <w:sz w:val="18"/>
          <w:szCs w:val="18"/>
          <w:highlight w:val="white"/>
        </w:rPr>
        <w:t xml:space="preserve">Morte de </w:t>
      </w:r>
      <w:proofErr w:type="spellStart"/>
      <w:r>
        <w:rPr>
          <w:rFonts w:ascii="EB Garamond" w:eastAsia="EB Garamond" w:hAnsi="EB Garamond" w:cs="EB Garamond"/>
          <w:sz w:val="18"/>
          <w:szCs w:val="18"/>
          <w:highlight w:val="white"/>
        </w:rPr>
        <w:t>Édson</w:t>
      </w:r>
      <w:proofErr w:type="spellEnd"/>
      <w:r>
        <w:rPr>
          <w:rFonts w:ascii="EB Garamond" w:eastAsia="EB Garamond" w:hAnsi="EB Garamond" w:cs="EB Garamond"/>
          <w:sz w:val="18"/>
          <w:szCs w:val="18"/>
          <w:highlight w:val="white"/>
        </w:rPr>
        <w:t xml:space="preserve"> Luís (1968); Criação do Plano Nacional de Desenvolvimento (1972); Greves no ABC (1978); Volta do Pluripartidarismo (1980); Diretas Já (1984); Fim da Ditadura militar (1985); Promulgação da Constituição Federal (1988); Governo Fernando </w:t>
      </w:r>
      <w:proofErr w:type="spellStart"/>
      <w:r>
        <w:rPr>
          <w:rFonts w:ascii="EB Garamond" w:eastAsia="EB Garamond" w:hAnsi="EB Garamond" w:cs="EB Garamond"/>
          <w:sz w:val="18"/>
          <w:szCs w:val="18"/>
          <w:highlight w:val="white"/>
        </w:rPr>
        <w:t>Collor</w:t>
      </w:r>
      <w:proofErr w:type="spellEnd"/>
      <w:r>
        <w:rPr>
          <w:rFonts w:ascii="EB Garamond" w:eastAsia="EB Garamond" w:hAnsi="EB Garamond" w:cs="EB Garamond"/>
          <w:sz w:val="18"/>
          <w:szCs w:val="18"/>
          <w:highlight w:val="white"/>
        </w:rPr>
        <w:t xml:space="preserve"> de Mello (1991 - 1992); Plano Real (1994); Governo Fernando Henrique Cardoso (1995 - 2002); Fórum Social Mundial (Porto Alegre, 2001); Governo Presidente Luiz Inácio Lula da Silva (2003 - 2010); Governo Presidenta Dilma </w:t>
      </w:r>
      <w:proofErr w:type="spellStart"/>
      <w:r>
        <w:rPr>
          <w:rFonts w:ascii="EB Garamond" w:eastAsia="EB Garamond" w:hAnsi="EB Garamond" w:cs="EB Garamond"/>
          <w:sz w:val="18"/>
          <w:szCs w:val="18"/>
          <w:highlight w:val="white"/>
        </w:rPr>
        <w:t>Rousseff</w:t>
      </w:r>
      <w:proofErr w:type="spellEnd"/>
      <w:r>
        <w:rPr>
          <w:rFonts w:ascii="EB Garamond" w:eastAsia="EB Garamond" w:hAnsi="EB Garamond" w:cs="EB Garamond"/>
          <w:sz w:val="18"/>
          <w:szCs w:val="18"/>
          <w:highlight w:val="white"/>
        </w:rPr>
        <w:t xml:space="preserve"> (2011 - 2016); Jornadas de</w:t>
      </w:r>
      <w:r>
        <w:rPr>
          <w:rFonts w:ascii="EB Garamond" w:eastAsia="EB Garamond" w:hAnsi="EB Garamond" w:cs="EB Garamond"/>
          <w:sz w:val="18"/>
          <w:szCs w:val="18"/>
          <w:highlight w:val="white"/>
        </w:rPr>
        <w:t xml:space="preserve"> Junho de 2013 (2013); Golpe de Estado (2016).</w:t>
      </w:r>
    </w:p>
    <w:p w14:paraId="5E65CF67" w14:textId="77777777" w:rsidR="00C41305" w:rsidRDefault="00C41305">
      <w:pPr>
        <w:spacing w:line="240" w:lineRule="auto"/>
        <w:jc w:val="both"/>
        <w:rPr>
          <w:rFonts w:ascii="EB Garamond" w:eastAsia="EB Garamond" w:hAnsi="EB Garamond" w:cs="EB Garamond"/>
          <w:sz w:val="18"/>
          <w:szCs w:val="18"/>
          <w:highlight w:val="white"/>
        </w:rPr>
      </w:pPr>
    </w:p>
    <w:p w14:paraId="02D28CD2" w14:textId="77777777" w:rsidR="00C41305" w:rsidRDefault="00C41305">
      <w:pPr>
        <w:spacing w:line="240" w:lineRule="auto"/>
        <w:jc w:val="both"/>
        <w:rPr>
          <w:rFonts w:ascii="EB Garamond" w:eastAsia="EB Garamond" w:hAnsi="EB Garamond" w:cs="EB Garamond"/>
          <w:sz w:val="18"/>
          <w:szCs w:val="18"/>
        </w:rPr>
      </w:pPr>
    </w:p>
  </w:footnote>
  <w:footnote w:id="4">
    <w:p w14:paraId="62710511" w14:textId="77777777" w:rsidR="00C41305" w:rsidRDefault="00C37939">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Segundo </w:t>
      </w:r>
      <w:proofErr w:type="spellStart"/>
      <w:r>
        <w:rPr>
          <w:rFonts w:ascii="EB Garamond" w:eastAsia="EB Garamond" w:hAnsi="EB Garamond" w:cs="EB Garamond"/>
          <w:sz w:val="20"/>
          <w:szCs w:val="20"/>
        </w:rPr>
        <w:t>Pelbart</w:t>
      </w:r>
      <w:proofErr w:type="spellEnd"/>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2011</w:t>
      </w:r>
      <w:ins w:id="112" w:author="daniel freitas" w:date="2019-02-11T18:48:00Z">
        <w:r w:rsidR="006A50DF">
          <w:rPr>
            <w:rFonts w:ascii="EB Garamond" w:eastAsia="EB Garamond" w:hAnsi="EB Garamond" w:cs="EB Garamond"/>
            <w:sz w:val="20"/>
            <w:szCs w:val="20"/>
          </w:rPr>
          <w:t>-SEM</w:t>
        </w:r>
        <w:proofErr w:type="spellEnd"/>
        <w:r w:rsidR="006A50DF">
          <w:rPr>
            <w:rFonts w:ascii="EB Garamond" w:eastAsia="EB Garamond" w:hAnsi="EB Garamond" w:cs="EB Garamond"/>
            <w:sz w:val="20"/>
            <w:szCs w:val="20"/>
          </w:rPr>
          <w:t xml:space="preserve"> REFERÊNCIA</w:t>
        </w:r>
      </w:ins>
      <w:r>
        <w:rPr>
          <w:rFonts w:ascii="EB Garamond" w:eastAsia="EB Garamond" w:hAnsi="EB Garamond" w:cs="EB Garamond"/>
          <w:sz w:val="20"/>
          <w:szCs w:val="20"/>
        </w:rPr>
        <w:t xml:space="preserve">), o </w:t>
      </w:r>
      <w:proofErr w:type="spellStart"/>
      <w:r>
        <w:rPr>
          <w:rFonts w:ascii="EB Garamond" w:eastAsia="EB Garamond" w:hAnsi="EB Garamond" w:cs="EB Garamond"/>
          <w:sz w:val="20"/>
          <w:szCs w:val="20"/>
        </w:rPr>
        <w:t>biopoder</w:t>
      </w:r>
      <w:proofErr w:type="spellEnd"/>
      <w:r>
        <w:rPr>
          <w:rFonts w:ascii="EB Garamond" w:eastAsia="EB Garamond" w:hAnsi="EB Garamond" w:cs="EB Garamond"/>
          <w:sz w:val="20"/>
          <w:szCs w:val="20"/>
        </w:rPr>
        <w:t xml:space="preserve"> está ligado à mudança fundamental na relação entre poder e vida. Na concepção de Foucault, o </w:t>
      </w:r>
      <w:proofErr w:type="spellStart"/>
      <w:r>
        <w:rPr>
          <w:rFonts w:ascii="EB Garamond" w:eastAsia="EB Garamond" w:hAnsi="EB Garamond" w:cs="EB Garamond"/>
          <w:sz w:val="20"/>
          <w:szCs w:val="20"/>
        </w:rPr>
        <w:t>biop</w:t>
      </w:r>
      <w:r>
        <w:rPr>
          <w:rFonts w:ascii="EB Garamond" w:eastAsia="EB Garamond" w:hAnsi="EB Garamond" w:cs="EB Garamond"/>
          <w:sz w:val="20"/>
          <w:szCs w:val="20"/>
        </w:rPr>
        <w:t>oder</w:t>
      </w:r>
      <w:proofErr w:type="spellEnd"/>
      <w:r>
        <w:rPr>
          <w:rFonts w:ascii="EB Garamond" w:eastAsia="EB Garamond" w:hAnsi="EB Garamond" w:cs="EB Garamond"/>
          <w:sz w:val="20"/>
          <w:szCs w:val="20"/>
        </w:rPr>
        <w:t xml:space="preserve"> se interessa pela vida, pela produção, reprodução, pelo controle e ordenamento de forças. A ele competem duas estratégias principais: a </w:t>
      </w:r>
      <w:r>
        <w:rPr>
          <w:rFonts w:ascii="EB Garamond" w:eastAsia="EB Garamond" w:hAnsi="EB Garamond" w:cs="EB Garamond"/>
          <w:i/>
          <w:sz w:val="20"/>
          <w:szCs w:val="20"/>
        </w:rPr>
        <w:t>disciplina</w:t>
      </w:r>
      <w:r>
        <w:rPr>
          <w:rFonts w:ascii="EB Garamond" w:eastAsia="EB Garamond" w:hAnsi="EB Garamond" w:cs="EB Garamond"/>
          <w:sz w:val="20"/>
          <w:szCs w:val="20"/>
        </w:rPr>
        <w:t xml:space="preserve"> (que adestra o corpo e dociliza o indivíduo para otimizar suas forças) e a </w:t>
      </w:r>
      <w:r>
        <w:rPr>
          <w:rFonts w:ascii="EB Garamond" w:eastAsia="EB Garamond" w:hAnsi="EB Garamond" w:cs="EB Garamond"/>
          <w:i/>
          <w:sz w:val="20"/>
          <w:szCs w:val="20"/>
        </w:rPr>
        <w:t>biopolítica</w:t>
      </w:r>
      <w:r>
        <w:rPr>
          <w:rFonts w:ascii="EB Garamond" w:eastAsia="EB Garamond" w:hAnsi="EB Garamond" w:cs="EB Garamond"/>
          <w:sz w:val="20"/>
          <w:szCs w:val="20"/>
        </w:rPr>
        <w:t xml:space="preserve"> (que entende o ho</w:t>
      </w:r>
      <w:r>
        <w:rPr>
          <w:rFonts w:ascii="EB Garamond" w:eastAsia="EB Garamond" w:hAnsi="EB Garamond" w:cs="EB Garamond"/>
          <w:sz w:val="20"/>
          <w:szCs w:val="20"/>
        </w:rPr>
        <w:t xml:space="preserve">mem como espécie e tenta gerir sua vida coletivamente). </w:t>
      </w:r>
    </w:p>
  </w:footnote>
  <w:footnote w:id="5">
    <w:p w14:paraId="24DC4089" w14:textId="77777777" w:rsidR="00C41305" w:rsidRDefault="00C37939">
      <w:pPr>
        <w:spacing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Grupo formado pelas 19 maiores economias do mundo e a União Europeia.</w:t>
      </w:r>
    </w:p>
  </w:footnote>
  <w:footnote w:id="6">
    <w:p w14:paraId="30A48CB4" w14:textId="77777777" w:rsidR="00C41305" w:rsidRDefault="00C37939">
      <w:pPr>
        <w:spacing w:line="240" w:lineRule="auto"/>
        <w:rPr>
          <w:rFonts w:ascii="Times New Roman" w:eastAsia="Times New Roman" w:hAnsi="Times New Roman" w:cs="Times New Roman"/>
          <w:sz w:val="20"/>
          <w:szCs w:val="20"/>
        </w:rPr>
      </w:pPr>
      <w:r>
        <w:rPr>
          <w:vertAlign w:val="superscript"/>
        </w:rPr>
        <w:footnoteRef/>
      </w:r>
      <w:r>
        <w:rPr>
          <w:rFonts w:ascii="EB Garamond" w:eastAsia="EB Garamond" w:hAnsi="EB Garamond" w:cs="EB Garamond"/>
          <w:sz w:val="20"/>
          <w:szCs w:val="20"/>
        </w:rPr>
        <w:t xml:space="preserve"> </w:t>
      </w:r>
      <w:proofErr w:type="spellStart"/>
      <w:r>
        <w:rPr>
          <w:rFonts w:ascii="EB Garamond" w:eastAsia="EB Garamond" w:hAnsi="EB Garamond" w:cs="EB Garamond"/>
          <w:sz w:val="20"/>
          <w:szCs w:val="20"/>
        </w:rPr>
        <w:t>BRICS</w:t>
      </w:r>
      <w:proofErr w:type="spellEnd"/>
      <w:r>
        <w:rPr>
          <w:rFonts w:ascii="EB Garamond" w:eastAsia="EB Garamond" w:hAnsi="EB Garamond" w:cs="EB Garamond"/>
          <w:sz w:val="20"/>
          <w:szCs w:val="20"/>
        </w:rPr>
        <w:t xml:space="preserve"> é o acrônimo para Brasil, Rússia, Índia, China e África do Sul. Junto</w:t>
      </w:r>
      <w:r>
        <w:rPr>
          <w:rFonts w:ascii="EB Garamond" w:eastAsia="EB Garamond" w:hAnsi="EB Garamond" w:cs="EB Garamond"/>
          <w:sz w:val="20"/>
          <w:szCs w:val="20"/>
        </w:rPr>
        <w:t>s, estes países formam um grupo de cooperação política e econômica.</w:t>
      </w:r>
      <w:r>
        <w:rPr>
          <w:rFonts w:ascii="Times New Roman" w:eastAsia="Times New Roman" w:hAnsi="Times New Roman" w:cs="Times New Roman"/>
          <w:sz w:val="20"/>
          <w:szCs w:val="20"/>
        </w:rPr>
        <w:t xml:space="preserve">  </w:t>
      </w:r>
    </w:p>
  </w:footnote>
  <w:footnote w:id="7">
    <w:p w14:paraId="33B6B36D" w14:textId="77777777" w:rsidR="00C41305" w:rsidRDefault="00C37939">
      <w:pPr>
        <w:spacing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Mais informações. Disponível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 &lt;</w:t>
      </w:r>
      <w:r>
        <w:rPr>
          <w:rFonts w:ascii="EB Garamond" w:eastAsia="EB Garamond" w:hAnsi="EB Garamond" w:cs="EB Garamond"/>
          <w:sz w:val="20"/>
          <w:szCs w:val="20"/>
        </w:rPr>
        <w:t xml:space="preserve">http://www.itamaraty.gov.br/pt-BR/politica-externa/integracao-regional/688-uniao-de-nacoes-sul-almericanas&gt;. Acesso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 06 dez. 2018.</w:t>
      </w:r>
    </w:p>
  </w:footnote>
  <w:footnote w:id="8">
    <w:p w14:paraId="030E34DE" w14:textId="77777777" w:rsidR="00C41305" w:rsidRDefault="00C37939">
      <w:pPr>
        <w:spacing w:line="240" w:lineRule="auto"/>
        <w:rPr>
          <w:rFonts w:ascii="EB Garamond" w:eastAsia="EB Garamond" w:hAnsi="EB Garamond" w:cs="EB Garamond"/>
          <w:sz w:val="20"/>
          <w:szCs w:val="20"/>
        </w:rPr>
      </w:pPr>
      <w:r>
        <w:rPr>
          <w:vertAlign w:val="superscript"/>
        </w:rPr>
        <w:footnoteRef/>
      </w:r>
      <w:r>
        <w:rPr>
          <w:rFonts w:ascii="Times New Roman" w:eastAsia="Times New Roman" w:hAnsi="Times New Roman" w:cs="Times New Roman"/>
          <w:sz w:val="20"/>
          <w:szCs w:val="20"/>
        </w:rPr>
        <w:t xml:space="preserve"> </w:t>
      </w:r>
      <w:r>
        <w:rPr>
          <w:rFonts w:ascii="EB Garamond" w:eastAsia="EB Garamond" w:hAnsi="EB Garamond" w:cs="EB Garamond"/>
          <w:sz w:val="20"/>
          <w:szCs w:val="20"/>
        </w:rPr>
        <w:t xml:space="preserve">Informações disponíveis na página web do Itamaraty dedicada aos </w:t>
      </w:r>
      <w:proofErr w:type="spellStart"/>
      <w:r>
        <w:rPr>
          <w:rFonts w:ascii="EB Garamond" w:eastAsia="EB Garamond" w:hAnsi="EB Garamond" w:cs="EB Garamond"/>
          <w:sz w:val="20"/>
          <w:szCs w:val="20"/>
        </w:rPr>
        <w:t>BRICS</w:t>
      </w:r>
      <w:proofErr w:type="spellEnd"/>
      <w:r>
        <w:rPr>
          <w:rFonts w:ascii="EB Garamond" w:eastAsia="EB Garamond" w:hAnsi="EB Garamond" w:cs="EB Garamond"/>
          <w:sz w:val="20"/>
          <w:szCs w:val="20"/>
        </w:rPr>
        <w:t xml:space="preserve">. Disponível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 &lt;</w:t>
      </w:r>
      <w:proofErr w:type="spellStart"/>
      <w:r>
        <w:rPr>
          <w:rFonts w:ascii="EB Garamond" w:eastAsia="EB Garamond" w:hAnsi="EB Garamond" w:cs="EB Garamond"/>
          <w:sz w:val="20"/>
          <w:szCs w:val="20"/>
        </w:rPr>
        <w:t>http</w:t>
      </w:r>
      <w:proofErr w:type="spellEnd"/>
      <w:r>
        <w:rPr>
          <w:rFonts w:ascii="EB Garamond" w:eastAsia="EB Garamond" w:hAnsi="EB Garamond" w:cs="EB Garamond"/>
          <w:sz w:val="20"/>
          <w:szCs w:val="20"/>
        </w:rPr>
        <w:t>://</w:t>
      </w:r>
      <w:proofErr w:type="spellStart"/>
      <w:r>
        <w:rPr>
          <w:rFonts w:ascii="EB Garamond" w:eastAsia="EB Garamond" w:hAnsi="EB Garamond" w:cs="EB Garamond"/>
          <w:sz w:val="20"/>
          <w:szCs w:val="20"/>
        </w:rPr>
        <w:t>brics.itamaraty.gov.br</w:t>
      </w:r>
      <w:proofErr w:type="spellEnd"/>
      <w:r>
        <w:rPr>
          <w:rFonts w:ascii="EB Garamond" w:eastAsia="EB Garamond" w:hAnsi="EB Garamond" w:cs="EB Garamond"/>
          <w:sz w:val="20"/>
          <w:szCs w:val="20"/>
        </w:rPr>
        <w:t>/</w:t>
      </w:r>
      <w:proofErr w:type="spellStart"/>
      <w:r>
        <w:rPr>
          <w:rFonts w:ascii="EB Garamond" w:eastAsia="EB Garamond" w:hAnsi="EB Garamond" w:cs="EB Garamond"/>
          <w:sz w:val="20"/>
          <w:szCs w:val="20"/>
        </w:rPr>
        <w:t>pt-</w:t>
      </w:r>
      <w:r>
        <w:rPr>
          <w:rFonts w:ascii="EB Garamond" w:eastAsia="EB Garamond" w:hAnsi="EB Garamond" w:cs="EB Garamond"/>
          <w:sz w:val="20"/>
          <w:szCs w:val="20"/>
        </w:rPr>
        <w:t>br</w:t>
      </w:r>
      <w:proofErr w:type="spellEnd"/>
      <w:r>
        <w:rPr>
          <w:rFonts w:ascii="EB Garamond" w:eastAsia="EB Garamond" w:hAnsi="EB Garamond" w:cs="EB Garamond"/>
          <w:sz w:val="20"/>
          <w:szCs w:val="20"/>
        </w:rPr>
        <w:t>/</w:t>
      </w:r>
      <w:proofErr w:type="gramStart"/>
      <w:r>
        <w:rPr>
          <w:rFonts w:ascii="EB Garamond" w:eastAsia="EB Garamond" w:hAnsi="EB Garamond" w:cs="EB Garamond"/>
          <w:sz w:val="20"/>
          <w:szCs w:val="20"/>
        </w:rPr>
        <w:t>&gt; .</w:t>
      </w:r>
      <w:proofErr w:type="gramEnd"/>
      <w:r>
        <w:rPr>
          <w:rFonts w:ascii="EB Garamond" w:eastAsia="EB Garamond" w:hAnsi="EB Garamond" w:cs="EB Garamond"/>
          <w:sz w:val="20"/>
          <w:szCs w:val="20"/>
        </w:rPr>
        <w:t xml:space="preserve"> Acesso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 11/12/2018.</w:t>
      </w:r>
      <w:r>
        <w:rPr>
          <w:rFonts w:ascii="EB Garamond" w:eastAsia="EB Garamond" w:hAnsi="EB Garamond" w:cs="EB Garamond"/>
          <w:color w:val="0B5394"/>
          <w:sz w:val="20"/>
          <w:szCs w:val="20"/>
        </w:rPr>
        <w:t xml:space="preserve"> </w:t>
      </w:r>
      <w:r>
        <w:rPr>
          <w:rFonts w:ascii="EB Garamond" w:eastAsia="EB Garamond" w:hAnsi="EB Garamond" w:cs="EB Garamond"/>
          <w:sz w:val="20"/>
          <w:szCs w:val="20"/>
        </w:rPr>
        <w:t xml:space="preserve"> </w:t>
      </w:r>
    </w:p>
  </w:footnote>
  <w:footnote w:id="9">
    <w:p w14:paraId="530EDB13" w14:textId="77777777" w:rsidR="00C41305" w:rsidRDefault="00C37939">
      <w:pPr>
        <w:spacing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color w:val="0B5394"/>
          <w:sz w:val="20"/>
          <w:szCs w:val="20"/>
        </w:rPr>
        <w:t xml:space="preserve"> </w:t>
      </w:r>
      <w:r>
        <w:rPr>
          <w:rFonts w:ascii="EB Garamond" w:eastAsia="EB Garamond" w:hAnsi="EB Garamond" w:cs="EB Garamond"/>
          <w:sz w:val="20"/>
          <w:szCs w:val="20"/>
        </w:rPr>
        <w:t xml:space="preserve">Informações disponíveis na página web do Itamaraty. Disponível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 &lt;http://brics.itamaraty.gov.br/pt-br/</w:t>
      </w:r>
      <w:proofErr w:type="gramStart"/>
      <w:r>
        <w:rPr>
          <w:rFonts w:ascii="EB Garamond" w:eastAsia="EB Garamond" w:hAnsi="EB Garamond" w:cs="EB Garamond"/>
          <w:sz w:val="20"/>
          <w:szCs w:val="20"/>
        </w:rPr>
        <w:t>novo-banco-de-desenvolvimento&gt; .</w:t>
      </w:r>
      <w:proofErr w:type="gramEnd"/>
      <w:r>
        <w:rPr>
          <w:rFonts w:ascii="EB Garamond" w:eastAsia="EB Garamond" w:hAnsi="EB Garamond" w:cs="EB Garamond"/>
          <w:sz w:val="20"/>
          <w:szCs w:val="20"/>
        </w:rPr>
        <w:t xml:space="preserve"> Acesso </w:t>
      </w:r>
      <w:proofErr w:type="gramStart"/>
      <w:r>
        <w:rPr>
          <w:rFonts w:ascii="EB Garamond" w:eastAsia="EB Garamond" w:hAnsi="EB Garamond" w:cs="EB Garamond"/>
          <w:sz w:val="20"/>
          <w:szCs w:val="20"/>
        </w:rPr>
        <w:t>em</w:t>
      </w:r>
      <w:proofErr w:type="gramEnd"/>
      <w:r>
        <w:rPr>
          <w:rFonts w:ascii="EB Garamond" w:eastAsia="EB Garamond" w:hAnsi="EB Garamond" w:cs="EB Garamond"/>
          <w:sz w:val="20"/>
          <w:szCs w:val="20"/>
        </w:rPr>
        <w:t xml:space="preserve">: 11/12/2018. </w:t>
      </w:r>
    </w:p>
  </w:footnote>
  <w:footnote w:id="10">
    <w:p w14:paraId="7BF74B1B" w14:textId="77777777" w:rsidR="00C41305" w:rsidRDefault="00C37939">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color w:val="0B5394"/>
          <w:sz w:val="20"/>
          <w:szCs w:val="20"/>
        </w:rPr>
        <w:t xml:space="preserve"> </w:t>
      </w:r>
      <w:r>
        <w:rPr>
          <w:rFonts w:ascii="EB Garamond" w:eastAsia="EB Garamond" w:hAnsi="EB Garamond" w:cs="EB Garamond"/>
          <w:sz w:val="20"/>
          <w:szCs w:val="20"/>
        </w:rPr>
        <w:t xml:space="preserve">O </w:t>
      </w:r>
      <w:proofErr w:type="spellStart"/>
      <w:r>
        <w:rPr>
          <w:rFonts w:ascii="EB Garamond" w:eastAsia="EB Garamond" w:hAnsi="EB Garamond" w:cs="EB Garamond"/>
          <w:sz w:val="20"/>
          <w:szCs w:val="20"/>
        </w:rPr>
        <w:t>Petro</w:t>
      </w:r>
      <w:proofErr w:type="spellEnd"/>
      <w:r>
        <w:rPr>
          <w:rFonts w:ascii="EB Garamond" w:eastAsia="EB Garamond" w:hAnsi="EB Garamond" w:cs="EB Garamond"/>
          <w:sz w:val="20"/>
          <w:szCs w:val="20"/>
        </w:rPr>
        <w:t>-Yuan é um sistema de moeda para negociações de petróleo que utiliza a moeda chinesa como base, em detrimento do dólar. Mais informações:</w:t>
      </w:r>
    </w:p>
    <w:p w14:paraId="59094E88" w14:textId="77777777" w:rsidR="00C41305" w:rsidRDefault="00C37939">
      <w:pPr>
        <w:spacing w:line="240" w:lineRule="auto"/>
        <w:jc w:val="both"/>
        <w:rPr>
          <w:rFonts w:ascii="EB Garamond" w:eastAsia="EB Garamond" w:hAnsi="EB Garamond" w:cs="EB Garamond"/>
          <w:sz w:val="20"/>
          <w:szCs w:val="20"/>
        </w:rPr>
      </w:pPr>
      <w:proofErr w:type="gramStart"/>
      <w:r>
        <w:rPr>
          <w:rFonts w:ascii="EB Garamond" w:eastAsia="EB Garamond" w:hAnsi="EB Garamond" w:cs="EB Garamond"/>
          <w:sz w:val="20"/>
          <w:szCs w:val="20"/>
        </w:rPr>
        <w:t>https:</w:t>
      </w:r>
      <w:proofErr w:type="gramEnd"/>
      <w:r>
        <w:rPr>
          <w:rFonts w:ascii="EB Garamond" w:eastAsia="EB Garamond" w:hAnsi="EB Garamond" w:cs="EB Garamond"/>
          <w:sz w:val="20"/>
          <w:szCs w:val="20"/>
        </w:rPr>
        <w:t>//www.brasil247.com/pt/247/mundo/349458/China-lan%C3%A7a-petro-yuan-e-amea%C3%A7a-hegemonia-do-d%C3%B3lar</w:t>
      </w:r>
      <w:r>
        <w:rPr>
          <w:rFonts w:ascii="EB Garamond" w:eastAsia="EB Garamond" w:hAnsi="EB Garamond" w:cs="EB Garamond"/>
          <w:sz w:val="20"/>
          <w:szCs w:val="20"/>
        </w:rPr>
        <w:t xml:space="preserve">.htm  </w:t>
      </w:r>
    </w:p>
  </w:footnote>
  <w:footnote w:id="11">
    <w:p w14:paraId="55169DD5" w14:textId="77777777" w:rsidR="00C41305" w:rsidRDefault="00C37939">
      <w:pPr>
        <w:spacing w:line="240" w:lineRule="auto"/>
        <w:rPr>
          <w:rFonts w:ascii="EB Garamond" w:eastAsia="EB Garamond" w:hAnsi="EB Garamond" w:cs="EB Garamond"/>
          <w:sz w:val="20"/>
          <w:szCs w:val="20"/>
        </w:rPr>
      </w:pPr>
      <w:r>
        <w:rPr>
          <w:vertAlign w:val="superscript"/>
        </w:rPr>
        <w:footnoteRef/>
      </w:r>
      <w:r>
        <w:rPr>
          <w:rFonts w:ascii="EB Garamond" w:eastAsia="EB Garamond" w:hAnsi="EB Garamond" w:cs="EB Garamond"/>
          <w:color w:val="0B5394"/>
          <w:sz w:val="20"/>
          <w:szCs w:val="20"/>
        </w:rPr>
        <w:t xml:space="preserve"> </w:t>
      </w:r>
      <w:r>
        <w:rPr>
          <w:rFonts w:ascii="EB Garamond" w:eastAsia="EB Garamond" w:hAnsi="EB Garamond" w:cs="EB Garamond"/>
          <w:sz w:val="20"/>
          <w:szCs w:val="20"/>
        </w:rPr>
        <w:t xml:space="preserve"> Mais informações: </w:t>
      </w:r>
      <w:proofErr w:type="spellStart"/>
      <w:r>
        <w:rPr>
          <w:rFonts w:ascii="EB Garamond" w:eastAsia="EB Garamond" w:hAnsi="EB Garamond" w:cs="EB Garamond"/>
          <w:sz w:val="20"/>
          <w:szCs w:val="20"/>
        </w:rPr>
        <w:t>https</w:t>
      </w:r>
      <w:proofErr w:type="spellEnd"/>
      <w:r>
        <w:rPr>
          <w:rFonts w:ascii="EB Garamond" w:eastAsia="EB Garamond" w:hAnsi="EB Garamond" w:cs="EB Garamond"/>
          <w:sz w:val="20"/>
          <w:szCs w:val="20"/>
        </w:rPr>
        <w:t>://</w:t>
      </w:r>
      <w:proofErr w:type="spellStart"/>
      <w:r>
        <w:rPr>
          <w:rFonts w:ascii="EB Garamond" w:eastAsia="EB Garamond" w:hAnsi="EB Garamond" w:cs="EB Garamond"/>
          <w:sz w:val="20"/>
          <w:szCs w:val="20"/>
        </w:rPr>
        <w:t>thediplomat.com</w:t>
      </w:r>
      <w:proofErr w:type="spellEnd"/>
      <w:r>
        <w:rPr>
          <w:rFonts w:ascii="EB Garamond" w:eastAsia="EB Garamond" w:hAnsi="EB Garamond" w:cs="EB Garamond"/>
          <w:sz w:val="20"/>
          <w:szCs w:val="20"/>
        </w:rPr>
        <w:t>/2015/04/a-</w:t>
      </w:r>
      <w:proofErr w:type="spellStart"/>
      <w:r>
        <w:rPr>
          <w:rFonts w:ascii="EB Garamond" w:eastAsia="EB Garamond" w:hAnsi="EB Garamond" w:cs="EB Garamond"/>
          <w:sz w:val="20"/>
          <w:szCs w:val="20"/>
        </w:rPr>
        <w:t>fiber</w:t>
      </w:r>
      <w:proofErr w:type="spellEnd"/>
      <w:r>
        <w:rPr>
          <w:rFonts w:ascii="EB Garamond" w:eastAsia="EB Garamond" w:hAnsi="EB Garamond" w:cs="EB Garamond"/>
          <w:sz w:val="20"/>
          <w:szCs w:val="20"/>
        </w:rPr>
        <w:t>-</w:t>
      </w:r>
      <w:proofErr w:type="spellStart"/>
      <w:r>
        <w:rPr>
          <w:rFonts w:ascii="EB Garamond" w:eastAsia="EB Garamond" w:hAnsi="EB Garamond" w:cs="EB Garamond"/>
          <w:sz w:val="20"/>
          <w:szCs w:val="20"/>
        </w:rPr>
        <w:t>optic-silk-road</w:t>
      </w:r>
      <w:proofErr w:type="spellEnd"/>
      <w:r>
        <w:rPr>
          <w:rFonts w:ascii="EB Garamond" w:eastAsia="EB Garamond" w:hAnsi="EB Garamond" w:cs="EB Garamond"/>
          <w:sz w:val="20"/>
          <w:szCs w:val="20"/>
        </w:rPr>
        <w:t xml:space="preserve">/ </w:t>
      </w:r>
    </w:p>
  </w:footnote>
  <w:footnote w:id="12">
    <w:p w14:paraId="5FB1D9D5" w14:textId="77777777" w:rsidR="00C41305" w:rsidRDefault="00C37939">
      <w:pPr>
        <w:spacing w:line="240" w:lineRule="auto"/>
        <w:jc w:val="both"/>
        <w:rPr>
          <w:rFonts w:ascii="EB Garamond" w:eastAsia="EB Garamond" w:hAnsi="EB Garamond" w:cs="EB Garamond"/>
          <w:sz w:val="20"/>
          <w:szCs w:val="20"/>
        </w:rPr>
      </w:pPr>
      <w:r>
        <w:rPr>
          <w:vertAlign w:val="superscript"/>
        </w:rPr>
        <w:footnoteRef/>
      </w:r>
      <w:r>
        <w:rPr>
          <w:rFonts w:ascii="EB Garamond" w:eastAsia="EB Garamond" w:hAnsi="EB Garamond" w:cs="EB Garamond"/>
          <w:sz w:val="20"/>
          <w:szCs w:val="20"/>
        </w:rPr>
        <w:t xml:space="preserve"> A denúncia de espionagem fora feita por Edward </w:t>
      </w:r>
      <w:proofErr w:type="spellStart"/>
      <w:r>
        <w:rPr>
          <w:rFonts w:ascii="EB Garamond" w:eastAsia="EB Garamond" w:hAnsi="EB Garamond" w:cs="EB Garamond"/>
          <w:sz w:val="20"/>
          <w:szCs w:val="20"/>
        </w:rPr>
        <w:t>Snowden</w:t>
      </w:r>
      <w:proofErr w:type="spellEnd"/>
      <w:r>
        <w:rPr>
          <w:rFonts w:ascii="EB Garamond" w:eastAsia="EB Garamond" w:hAnsi="EB Garamond" w:cs="EB Garamond"/>
          <w:sz w:val="20"/>
          <w:szCs w:val="20"/>
        </w:rPr>
        <w:t xml:space="preserve"> através do portal </w:t>
      </w:r>
      <w:proofErr w:type="spellStart"/>
      <w:r>
        <w:rPr>
          <w:rFonts w:ascii="EB Garamond" w:eastAsia="EB Garamond" w:hAnsi="EB Garamond" w:cs="EB Garamond"/>
          <w:sz w:val="20"/>
          <w:szCs w:val="20"/>
        </w:rPr>
        <w:t>Wikileaks</w:t>
      </w:r>
      <w:proofErr w:type="spellEnd"/>
      <w:r>
        <w:rPr>
          <w:rFonts w:ascii="EB Garamond" w:eastAsia="EB Garamond" w:hAnsi="EB Garamond" w:cs="EB Garamond"/>
          <w:sz w:val="20"/>
          <w:szCs w:val="20"/>
        </w:rPr>
        <w:t>, em meados de 2013. Além disso, o portal denunciou também (em 2009) o chamado “Projet</w:t>
      </w:r>
      <w:r>
        <w:rPr>
          <w:rFonts w:ascii="EB Garamond" w:eastAsia="EB Garamond" w:hAnsi="EB Garamond" w:cs="EB Garamond"/>
          <w:sz w:val="20"/>
          <w:szCs w:val="20"/>
        </w:rPr>
        <w:t>o PONTES”, que consistiu em um programa de treinamento de juízes brasileiros e latino americanos, realizado no Rio de Janeiro por parte da CIA, para a capacitação no combate a “Crimes financeiros e terrorismo”. Mais Informações:</w:t>
      </w:r>
    </w:p>
    <w:p w14:paraId="44FE97F8" w14:textId="77777777" w:rsidR="00C41305" w:rsidRDefault="00C37939">
      <w:pPr>
        <w:spacing w:line="240" w:lineRule="auto"/>
        <w:jc w:val="both"/>
        <w:rPr>
          <w:rFonts w:ascii="EB Garamond" w:eastAsia="EB Garamond" w:hAnsi="EB Garamond" w:cs="EB Garamond"/>
          <w:sz w:val="20"/>
          <w:szCs w:val="20"/>
        </w:rPr>
      </w:pPr>
      <w:proofErr w:type="gramStart"/>
      <w:r>
        <w:rPr>
          <w:rFonts w:ascii="EB Garamond" w:eastAsia="EB Garamond" w:hAnsi="EB Garamond" w:cs="EB Garamond"/>
          <w:sz w:val="20"/>
          <w:szCs w:val="20"/>
        </w:rPr>
        <w:t>https:</w:t>
      </w:r>
      <w:proofErr w:type="gramEnd"/>
      <w:r>
        <w:rPr>
          <w:rFonts w:ascii="EB Garamond" w:eastAsia="EB Garamond" w:hAnsi="EB Garamond" w:cs="EB Garamond"/>
          <w:sz w:val="20"/>
          <w:szCs w:val="20"/>
        </w:rPr>
        <w:t>//www.bbc.com/portugu</w:t>
      </w:r>
      <w:r>
        <w:rPr>
          <w:rFonts w:ascii="EB Garamond" w:eastAsia="EB Garamond" w:hAnsi="EB Garamond" w:cs="EB Garamond"/>
          <w:sz w:val="20"/>
          <w:szCs w:val="20"/>
        </w:rPr>
        <w:t>ese/noticias/2013/09/130908_eua_snowden_petrobras_dilma_mm&gt;.  &lt;</w:t>
      </w:r>
      <w:proofErr w:type="spellStart"/>
      <w:proofErr w:type="gramStart"/>
      <w:r>
        <w:rPr>
          <w:rFonts w:ascii="EB Garamond" w:eastAsia="EB Garamond" w:hAnsi="EB Garamond" w:cs="EB Garamond"/>
          <w:sz w:val="20"/>
          <w:szCs w:val="20"/>
        </w:rPr>
        <w:t>https</w:t>
      </w:r>
      <w:proofErr w:type="spellEnd"/>
      <w:r>
        <w:rPr>
          <w:rFonts w:ascii="EB Garamond" w:eastAsia="EB Garamond" w:hAnsi="EB Garamond" w:cs="EB Garamond"/>
          <w:sz w:val="20"/>
          <w:szCs w:val="20"/>
        </w:rPr>
        <w:t>:</w:t>
      </w:r>
      <w:proofErr w:type="gramEnd"/>
      <w:r>
        <w:rPr>
          <w:rFonts w:ascii="EB Garamond" w:eastAsia="EB Garamond" w:hAnsi="EB Garamond" w:cs="EB Garamond"/>
          <w:sz w:val="20"/>
          <w:szCs w:val="20"/>
        </w:rPr>
        <w:t>//</w:t>
      </w:r>
      <w:proofErr w:type="spellStart"/>
      <w:r>
        <w:rPr>
          <w:rFonts w:ascii="EB Garamond" w:eastAsia="EB Garamond" w:hAnsi="EB Garamond" w:cs="EB Garamond"/>
          <w:sz w:val="20"/>
          <w:szCs w:val="20"/>
        </w:rPr>
        <w:t>wikileaks.org</w:t>
      </w:r>
      <w:proofErr w:type="spellEnd"/>
      <w:r>
        <w:rPr>
          <w:rFonts w:ascii="EB Garamond" w:eastAsia="EB Garamond" w:hAnsi="EB Garamond" w:cs="EB Garamond"/>
          <w:sz w:val="20"/>
          <w:szCs w:val="20"/>
        </w:rPr>
        <w:t>/</w:t>
      </w:r>
      <w:proofErr w:type="spellStart"/>
      <w:r>
        <w:rPr>
          <w:rFonts w:ascii="EB Garamond" w:eastAsia="EB Garamond" w:hAnsi="EB Garamond" w:cs="EB Garamond"/>
          <w:sz w:val="20"/>
          <w:szCs w:val="20"/>
        </w:rPr>
        <w:t>plusd</w:t>
      </w:r>
      <w:proofErr w:type="spellEnd"/>
      <w:r>
        <w:rPr>
          <w:rFonts w:ascii="EB Garamond" w:eastAsia="EB Garamond" w:hAnsi="EB Garamond" w:cs="EB Garamond"/>
          <w:sz w:val="20"/>
          <w:szCs w:val="20"/>
        </w:rPr>
        <w:t>/cables/</w:t>
      </w:r>
      <w:proofErr w:type="spellStart"/>
      <w:r>
        <w:rPr>
          <w:rFonts w:ascii="EB Garamond" w:eastAsia="EB Garamond" w:hAnsi="EB Garamond" w:cs="EB Garamond"/>
          <w:sz w:val="20"/>
          <w:szCs w:val="20"/>
        </w:rPr>
        <w:t>09BRASILIA1282_a.html</w:t>
      </w:r>
      <w:proofErr w:type="spellEnd"/>
      <w:r>
        <w:rPr>
          <w:rFonts w:ascii="EB Garamond" w:eastAsia="EB Garamond" w:hAnsi="EB Garamond" w:cs="EB Garamond"/>
          <w:sz w:val="20"/>
          <w:szCs w:val="20"/>
        </w:rPr>
        <w:t>&gt;.</w:t>
      </w:r>
    </w:p>
  </w:footnote>
  <w:footnote w:id="13">
    <w:p w14:paraId="7618EBE4" w14:textId="77777777" w:rsidR="00C41305" w:rsidRDefault="00C37939">
      <w:pPr>
        <w:spacing w:line="240" w:lineRule="auto"/>
        <w:rPr>
          <w:sz w:val="20"/>
          <w:szCs w:val="20"/>
        </w:rPr>
      </w:pPr>
      <w:r>
        <w:rPr>
          <w:vertAlign w:val="superscript"/>
        </w:rPr>
        <w:footnoteRef/>
      </w:r>
      <w:r>
        <w:rPr>
          <w:rFonts w:ascii="EB Garamond" w:eastAsia="EB Garamond" w:hAnsi="EB Garamond" w:cs="EB Garamond"/>
          <w:sz w:val="20"/>
          <w:szCs w:val="20"/>
        </w:rPr>
        <w:t xml:space="preserve"> Mais informações: &lt;https://br.sputniknews.com/defesa/2018122612988147-defesa-embraer-boeing-venda-cargueiro-kc-390-eua-estados-unidos-Lockheed-Martin/&gt;</w:t>
      </w:r>
      <w:r>
        <w:rPr>
          <w:sz w:val="20"/>
          <w:szCs w:val="20"/>
        </w:rPr>
        <w:t xml:space="preserve"> </w:t>
      </w:r>
    </w:p>
  </w:footnote>
  <w:footnote w:id="14">
    <w:p w14:paraId="351E9220" w14:textId="77777777" w:rsidR="00C41305" w:rsidRDefault="00C37939">
      <w:pPr>
        <w:spacing w:line="240" w:lineRule="auto"/>
        <w:rPr>
          <w:sz w:val="20"/>
          <w:szCs w:val="20"/>
        </w:rPr>
      </w:pPr>
      <w:r>
        <w:rPr>
          <w:vertAlign w:val="superscript"/>
        </w:rPr>
        <w:footnoteRef/>
      </w:r>
      <w:r>
        <w:rPr>
          <w:rFonts w:ascii="EB Garamond" w:eastAsia="EB Garamond" w:hAnsi="EB Garamond" w:cs="EB Garamond"/>
          <w:sz w:val="20"/>
          <w:szCs w:val="20"/>
        </w:rPr>
        <w:t xml:space="preserve"> Mais </w:t>
      </w:r>
      <w:proofErr w:type="spellStart"/>
      <w:r>
        <w:rPr>
          <w:rFonts w:ascii="EB Garamond" w:eastAsia="EB Garamond" w:hAnsi="EB Garamond" w:cs="EB Garamond"/>
          <w:sz w:val="20"/>
          <w:szCs w:val="20"/>
        </w:rPr>
        <w:t>infromações</w:t>
      </w:r>
      <w:proofErr w:type="spellEnd"/>
      <w:r>
        <w:rPr>
          <w:rFonts w:ascii="EB Garamond" w:eastAsia="EB Garamond" w:hAnsi="EB Garamond" w:cs="EB Garamond"/>
          <w:sz w:val="20"/>
          <w:szCs w:val="20"/>
        </w:rPr>
        <w:t>: &lt;</w:t>
      </w:r>
      <w:r>
        <w:rPr>
          <w:rFonts w:ascii="EB Garamond" w:eastAsia="EB Garamond" w:hAnsi="EB Garamond" w:cs="EB Garamond"/>
          <w:sz w:val="20"/>
          <w:szCs w:val="20"/>
        </w:rPr>
        <w:t>https://outraspalavras.net/outrasmidias/dossie-adeus-a-embraer/?fbclid=IwAR04U7cBBaDqmxqTfDR_CtREhtEC7LPieDyVdpu_Xb38la1FYB6bPfYxl-U&gt;</w:t>
      </w:r>
      <w:r>
        <w:rPr>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4E4C0C"/>
    <w:multiLevelType w:val="multilevel"/>
    <w:tmpl w:val="372270C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freitas">
    <w15:presenceInfo w15:providerId="None" w15:userId="daniel freit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C41305"/>
    <w:rsid w:val="002D4811"/>
    <w:rsid w:val="0033447D"/>
    <w:rsid w:val="003E7AC4"/>
    <w:rsid w:val="006A50DF"/>
    <w:rsid w:val="00884A75"/>
    <w:rsid w:val="00955ED6"/>
    <w:rsid w:val="009B459D"/>
    <w:rsid w:val="00C37939"/>
    <w:rsid w:val="00C41305"/>
    <w:rsid w:val="00DF09F6"/>
    <w:rsid w:val="00E23FE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33EDE"/>
  <w15:docId w15:val="{D449AB73-8FD6-4499-B1FE-187DD593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PT" w:eastAsia="pt-P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Cabealho1">
    <w:name w:val="heading 1"/>
    <w:basedOn w:val="Normal"/>
    <w:next w:val="Normal"/>
    <w:pPr>
      <w:keepNext/>
      <w:keepLines/>
      <w:spacing w:before="400" w:after="120" w:line="360" w:lineRule="auto"/>
      <w:ind w:left="720" w:hanging="360"/>
      <w:outlineLvl w:val="0"/>
    </w:pPr>
    <w:rPr>
      <w:rFonts w:ascii="Times New Roman" w:eastAsia="Times New Roman" w:hAnsi="Times New Roman" w:cs="Times New Roman"/>
      <w:b/>
      <w:sz w:val="28"/>
      <w:szCs w:val="28"/>
    </w:rPr>
  </w:style>
  <w:style w:type="paragraph" w:styleId="Cabealho2">
    <w:name w:val="heading 2"/>
    <w:basedOn w:val="Normal"/>
    <w:next w:val="Normal"/>
    <w:pPr>
      <w:keepNext/>
      <w:keepLines/>
      <w:spacing w:line="360" w:lineRule="auto"/>
      <w:ind w:left="1440" w:hanging="360"/>
      <w:outlineLvl w:val="1"/>
    </w:pPr>
    <w:rPr>
      <w:rFonts w:ascii="Times New Roman" w:eastAsia="Times New Roman" w:hAnsi="Times New Roman" w:cs="Times New Roman"/>
      <w:b/>
    </w:rPr>
  </w:style>
  <w:style w:type="paragraph" w:styleId="Cabealho3">
    <w:name w:val="heading 3"/>
    <w:basedOn w:val="Normal"/>
    <w:next w:val="Normal"/>
    <w:pPr>
      <w:keepNext/>
      <w:keepLines/>
      <w:spacing w:before="320" w:after="80"/>
      <w:outlineLvl w:val="2"/>
    </w:pPr>
    <w:rPr>
      <w:rFonts w:ascii="EB Garamond" w:eastAsia="EB Garamond" w:hAnsi="EB Garamond" w:cs="EB Garamond"/>
      <w:b/>
      <w:highlight w:val="white"/>
    </w:rPr>
  </w:style>
  <w:style w:type="paragraph" w:styleId="Cabealho4">
    <w:name w:val="heading 4"/>
    <w:basedOn w:val="Normal"/>
    <w:next w:val="Normal"/>
    <w:pPr>
      <w:keepNext/>
      <w:keepLines/>
      <w:spacing w:before="280" w:after="80"/>
      <w:ind w:left="2880" w:hanging="360"/>
      <w:outlineLvl w:val="3"/>
    </w:pPr>
    <w:rPr>
      <w:rFonts w:ascii="Times New Roman" w:eastAsia="Times New Roman" w:hAnsi="Times New Roman" w:cs="Times New Roman"/>
    </w:rPr>
  </w:style>
  <w:style w:type="paragraph" w:styleId="Cabealho5">
    <w:name w:val="heading 5"/>
    <w:basedOn w:val="Normal"/>
    <w:next w:val="Normal"/>
    <w:pPr>
      <w:keepNext/>
      <w:keepLines/>
      <w:spacing w:before="240" w:after="80"/>
      <w:outlineLvl w:val="4"/>
    </w:pPr>
    <w:rPr>
      <w:color w:val="666666"/>
    </w:rPr>
  </w:style>
  <w:style w:type="paragraph" w:styleId="Cabealho6">
    <w:name w:val="heading 6"/>
    <w:basedOn w:val="Normal"/>
    <w:next w:val="Normal"/>
    <w:pPr>
      <w:keepNext/>
      <w:keepLines/>
      <w:spacing w:before="240" w:after="80"/>
      <w:outlineLvl w:val="5"/>
    </w:pPr>
    <w:rPr>
      <w:i/>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arter"/>
    <w:uiPriority w:val="99"/>
    <w:semiHidden/>
    <w:unhideWhenUsed/>
    <w:rsid w:val="00884A75"/>
    <w:pPr>
      <w:spacing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84A75"/>
    <w:rPr>
      <w:rFonts w:ascii="Segoe UI" w:hAnsi="Segoe UI" w:cs="Segoe UI"/>
      <w:sz w:val="18"/>
      <w:szCs w:val="18"/>
    </w:rPr>
  </w:style>
  <w:style w:type="paragraph" w:styleId="Reviso">
    <w:name w:val="Revision"/>
    <w:hidden/>
    <w:uiPriority w:val="99"/>
    <w:semiHidden/>
    <w:rsid w:val="00884A75"/>
    <w:pPr>
      <w:spacing w:line="240" w:lineRule="auto"/>
    </w:pPr>
  </w:style>
  <w:style w:type="character" w:styleId="Refdecomentrio">
    <w:name w:val="annotation reference"/>
    <w:basedOn w:val="Tipodeletrapredefinidodopargrafo"/>
    <w:uiPriority w:val="99"/>
    <w:semiHidden/>
    <w:unhideWhenUsed/>
    <w:rsid w:val="009B459D"/>
    <w:rPr>
      <w:sz w:val="16"/>
      <w:szCs w:val="16"/>
    </w:rPr>
  </w:style>
  <w:style w:type="paragraph" w:styleId="Textodecomentrio">
    <w:name w:val="annotation text"/>
    <w:basedOn w:val="Normal"/>
    <w:link w:val="TextodecomentrioCarter"/>
    <w:uiPriority w:val="99"/>
    <w:semiHidden/>
    <w:unhideWhenUsed/>
    <w:rsid w:val="009B459D"/>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9B459D"/>
    <w:rPr>
      <w:sz w:val="20"/>
      <w:szCs w:val="20"/>
    </w:rPr>
  </w:style>
  <w:style w:type="paragraph" w:styleId="Assuntodecomentrio">
    <w:name w:val="annotation subject"/>
    <w:basedOn w:val="Textodecomentrio"/>
    <w:next w:val="Textodecomentrio"/>
    <w:link w:val="AssuntodecomentrioCarter"/>
    <w:uiPriority w:val="99"/>
    <w:semiHidden/>
    <w:unhideWhenUsed/>
    <w:rsid w:val="009B459D"/>
    <w:rPr>
      <w:b/>
      <w:bCs/>
    </w:rPr>
  </w:style>
  <w:style w:type="character" w:customStyle="1" w:styleId="AssuntodecomentrioCarter">
    <w:name w:val="Assunto de comentário Caráter"/>
    <w:basedOn w:val="TextodecomentrioCarter"/>
    <w:link w:val="Assuntodecomentrio"/>
    <w:uiPriority w:val="99"/>
    <w:semiHidden/>
    <w:rsid w:val="009B459D"/>
    <w:rPr>
      <w:b/>
      <w:bCs/>
      <w:sz w:val="20"/>
      <w:szCs w:val="20"/>
    </w:rPr>
  </w:style>
  <w:style w:type="paragraph" w:styleId="Cabealho">
    <w:name w:val="header"/>
    <w:basedOn w:val="Normal"/>
    <w:link w:val="CabealhoCarter"/>
    <w:uiPriority w:val="99"/>
    <w:unhideWhenUsed/>
    <w:rsid w:val="0033447D"/>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33447D"/>
  </w:style>
  <w:style w:type="paragraph" w:styleId="Rodap">
    <w:name w:val="footer"/>
    <w:basedOn w:val="Normal"/>
    <w:link w:val="RodapCarter"/>
    <w:uiPriority w:val="99"/>
    <w:unhideWhenUsed/>
    <w:rsid w:val="0033447D"/>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334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natacharena@gmail.com" TargetMode="External"/><Relationship Id="rId13" Type="http://schemas.microsoft.com/office/2011/relationships/commentsExtended" Target="commentsExtended.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cartacapital.com.br/economia/leilao-do-pre-sal-vitoria-das-estrangeiras-e-derrota-da-petrob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locb90@hot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hyperlink" Target="mailto:mairaramirez@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henporto@gmail.com"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4055C-CE6C-4F74-AAEE-67E5DD69F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14462</Words>
  <Characters>78101</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freitas</dc:creator>
  <cp:lastModifiedBy>daniel freitas</cp:lastModifiedBy>
  <cp:revision>2</cp:revision>
  <dcterms:created xsi:type="dcterms:W3CDTF">2019-02-11T21:18:00Z</dcterms:created>
  <dcterms:modified xsi:type="dcterms:W3CDTF">2019-02-11T21:18:00Z</dcterms:modified>
</cp:coreProperties>
</file>