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393DCCC" w14:textId="77777777" w:rsidR="00EA7E95" w:rsidRPr="00367225" w:rsidRDefault="00EA7E95">
      <w:pPr>
        <w:pStyle w:val="Body"/>
        <w:jc w:val="both"/>
        <w:rPr>
          <w:rStyle w:val="subtitle1"/>
          <w:rFonts w:ascii="Times New Roman" w:hAnsi="Times New Roman" w:cs="Times New Roman"/>
          <w:b/>
          <w:bCs/>
          <w:sz w:val="24"/>
          <w:szCs w:val="24"/>
          <w:shd w:val="clear" w:color="auto" w:fill="FFFF00"/>
        </w:rPr>
      </w:pPr>
      <w:bookmarkStart w:id="0" w:name="_GoBack"/>
      <w:bookmarkEnd w:id="0"/>
    </w:p>
    <w:p w14:paraId="5A8A3687" w14:textId="77777777" w:rsidR="003D0341" w:rsidRPr="00367225" w:rsidRDefault="000B0C0B">
      <w:pPr>
        <w:pStyle w:val="Body"/>
        <w:jc w:val="both"/>
        <w:rPr>
          <w:rFonts w:ascii="Times New Roman" w:eastAsia="Times New Roman" w:hAnsi="Times New Roman" w:cs="Times New Roman"/>
          <w:b/>
          <w:sz w:val="24"/>
          <w:szCs w:val="24"/>
        </w:rPr>
      </w:pPr>
      <w:r w:rsidRPr="000B0C0B">
        <w:rPr>
          <w:rFonts w:ascii="Times New Roman" w:eastAsia="Times New Roman" w:hAnsi="Times New Roman" w:cs="Times New Roman"/>
          <w:b/>
          <w:sz w:val="24"/>
          <w:szCs w:val="24"/>
        </w:rPr>
        <w:t>Paisagens para a renda, paisagens para a vida: disputas contemporâneas pelo território urbano</w:t>
      </w:r>
    </w:p>
    <w:p w14:paraId="035AD0A2" w14:textId="77777777" w:rsidR="00135945" w:rsidRPr="00367225" w:rsidRDefault="00135945">
      <w:pPr>
        <w:pStyle w:val="Body"/>
        <w:jc w:val="both"/>
        <w:rPr>
          <w:rFonts w:ascii="Times New Roman" w:eastAsia="Times New Roman" w:hAnsi="Times New Roman" w:cs="Times New Roman"/>
          <w:b/>
          <w:sz w:val="24"/>
          <w:szCs w:val="24"/>
        </w:rPr>
      </w:pPr>
    </w:p>
    <w:p w14:paraId="4E02866E" w14:textId="77777777" w:rsidR="003D0341" w:rsidRDefault="0018224E">
      <w:pPr>
        <w:pStyle w:val="Body"/>
        <w:jc w:val="right"/>
        <w:rPr>
          <w:rStyle w:val="subtitle1"/>
          <w:rFonts w:ascii="Times New Roman" w:hAnsi="Times New Roman" w:cs="Times New Roman"/>
          <w:sz w:val="24"/>
          <w:szCs w:val="24"/>
        </w:rPr>
      </w:pPr>
      <w:r w:rsidRPr="00367225">
        <w:rPr>
          <w:rStyle w:val="subtitle1"/>
          <w:rFonts w:ascii="Times New Roman" w:hAnsi="Times New Roman" w:cs="Times New Roman"/>
          <w:sz w:val="24"/>
          <w:szCs w:val="24"/>
          <w:lang w:val="fr-FR"/>
        </w:rPr>
        <w:t xml:space="preserve">Raquel </w:t>
      </w:r>
      <w:r w:rsidRPr="00367225">
        <w:rPr>
          <w:rStyle w:val="subtitle1"/>
          <w:rFonts w:ascii="Times New Roman" w:hAnsi="Times New Roman" w:cs="Times New Roman"/>
          <w:sz w:val="24"/>
          <w:szCs w:val="24"/>
        </w:rPr>
        <w:t>Rolnik</w:t>
      </w:r>
    </w:p>
    <w:p w14:paraId="51EC10E9" w14:textId="77777777" w:rsidR="00C23689" w:rsidRDefault="00C23689" w:rsidP="00C23689">
      <w:pPr>
        <w:pStyle w:val="Body"/>
        <w:jc w:val="left"/>
        <w:rPr>
          <w:rStyle w:val="subtitle1"/>
          <w:rFonts w:ascii="Times New Roman" w:hAnsi="Times New Roman" w:cs="Times New Roman"/>
          <w:sz w:val="24"/>
          <w:szCs w:val="24"/>
        </w:rPr>
      </w:pPr>
    </w:p>
    <w:p w14:paraId="6851AA83" w14:textId="77777777" w:rsidR="00C23689" w:rsidRPr="00C23689" w:rsidRDefault="00C23689" w:rsidP="00C23689">
      <w:pPr>
        <w:pStyle w:val="Body"/>
        <w:jc w:val="both"/>
        <w:rPr>
          <w:rFonts w:ascii="Times New Roman" w:hAnsi="Times New Roman" w:cs="Times New Roman"/>
          <w:sz w:val="24"/>
          <w:szCs w:val="24"/>
          <w:lang w:val="pt-BR"/>
        </w:rPr>
      </w:pPr>
      <w:r w:rsidRPr="00C23689">
        <w:rPr>
          <w:rStyle w:val="subtitle1"/>
          <w:rFonts w:ascii="Times New Roman" w:hAnsi="Times New Roman" w:cs="Times New Roman"/>
          <w:sz w:val="24"/>
          <w:szCs w:val="24"/>
        </w:rPr>
        <w:t>Raquel Rolnik é</w:t>
      </w:r>
      <w:r w:rsidRPr="00C23689">
        <w:rPr>
          <w:rFonts w:ascii="Times New Roman" w:hAnsi="Times New Roman" w:cs="Times New Roman"/>
          <w:sz w:val="24"/>
          <w:szCs w:val="24"/>
          <w:lang w:val="pt-BR"/>
        </w:rPr>
        <w:t> </w:t>
      </w:r>
      <w:hyperlink r:id="rId8" w:tooltip="Arquiteta" w:history="1">
        <w:r w:rsidRPr="00C23689">
          <w:rPr>
            <w:rStyle w:val="Hyperlink"/>
            <w:rFonts w:ascii="Times New Roman" w:hAnsi="Times New Roman" w:cs="Times New Roman"/>
            <w:sz w:val="24"/>
            <w:szCs w:val="24"/>
            <w:lang w:val="pt-BR"/>
          </w:rPr>
          <w:t>arquiteta</w:t>
        </w:r>
      </w:hyperlink>
      <w:r w:rsidRPr="00C23689">
        <w:rPr>
          <w:rFonts w:ascii="Times New Roman" w:hAnsi="Times New Roman" w:cs="Times New Roman"/>
          <w:sz w:val="24"/>
          <w:szCs w:val="24"/>
          <w:lang w:val="pt-BR"/>
        </w:rPr>
        <w:t> e </w:t>
      </w:r>
      <w:hyperlink r:id="rId9" w:tooltip="Urbanista" w:history="1">
        <w:r w:rsidRPr="00C23689">
          <w:rPr>
            <w:rStyle w:val="Hyperlink"/>
            <w:rFonts w:ascii="Times New Roman" w:hAnsi="Times New Roman" w:cs="Times New Roman"/>
            <w:sz w:val="24"/>
            <w:szCs w:val="24"/>
            <w:lang w:val="pt-BR"/>
          </w:rPr>
          <w:t>urbanista</w:t>
        </w:r>
      </w:hyperlink>
      <w:r w:rsidRPr="00C23689">
        <w:rPr>
          <w:rFonts w:ascii="Times New Roman" w:hAnsi="Times New Roman" w:cs="Times New Roman"/>
          <w:sz w:val="24"/>
          <w:szCs w:val="24"/>
          <w:lang w:val="pt-BR"/>
        </w:rPr>
        <w:t> </w:t>
      </w:r>
      <w:hyperlink r:id="rId10" w:tooltip="Brasileiros" w:history="1">
        <w:r w:rsidRPr="00C23689">
          <w:rPr>
            <w:rStyle w:val="Hyperlink"/>
            <w:rFonts w:ascii="Times New Roman" w:hAnsi="Times New Roman" w:cs="Times New Roman"/>
            <w:sz w:val="24"/>
            <w:szCs w:val="24"/>
            <w:lang w:val="pt-BR"/>
          </w:rPr>
          <w:t>brasileira</w:t>
        </w:r>
      </w:hyperlink>
      <w:r w:rsidRPr="00C23689">
        <w:rPr>
          <w:rFonts w:ascii="Times New Roman" w:hAnsi="Times New Roman" w:cs="Times New Roman"/>
          <w:sz w:val="24"/>
          <w:szCs w:val="24"/>
          <w:lang w:val="pt-BR"/>
        </w:rPr>
        <w:t>, graduada pela </w:t>
      </w:r>
      <w:hyperlink r:id="rId11" w:tooltip="Universidade de São Paulo" w:history="1">
        <w:r w:rsidRPr="00C23689">
          <w:rPr>
            <w:rStyle w:val="Hyperlink"/>
            <w:rFonts w:ascii="Times New Roman" w:hAnsi="Times New Roman" w:cs="Times New Roman"/>
            <w:sz w:val="24"/>
            <w:szCs w:val="24"/>
            <w:lang w:val="pt-BR"/>
          </w:rPr>
          <w:t>Universidade de São Paulo</w:t>
        </w:r>
      </w:hyperlink>
      <w:r w:rsidRPr="00C23689">
        <w:rPr>
          <w:rFonts w:ascii="Times New Roman" w:hAnsi="Times New Roman" w:cs="Times New Roman"/>
          <w:sz w:val="24"/>
          <w:szCs w:val="24"/>
          <w:lang w:val="pt-BR"/>
        </w:rPr>
        <w:t> - SP em 1978. Mestra em Arquitetura e Urbanismo pela Universidade de São Paulo em 1981, doutorada em Graduate School Of Arts And Science History Department - New York University</w:t>
      </w:r>
      <w:r>
        <w:rPr>
          <w:rFonts w:ascii="Times New Roman" w:hAnsi="Times New Roman" w:cs="Times New Roman"/>
          <w:sz w:val="24"/>
          <w:szCs w:val="24"/>
          <w:lang w:val="pt-BR"/>
        </w:rPr>
        <w:t xml:space="preserve"> e</w:t>
      </w:r>
      <w:r w:rsidRPr="00C23689">
        <w:rPr>
          <w:rFonts w:ascii="Times New Roman" w:hAnsi="Times New Roman" w:cs="Times New Roman"/>
          <w:sz w:val="24"/>
          <w:szCs w:val="24"/>
          <w:lang w:val="pt-BR"/>
        </w:rPr>
        <w:t>m 1995 e livre docência pela </w:t>
      </w:r>
      <w:hyperlink r:id="rId12" w:tooltip="Faculdade de Arquitetura e Urbanismo da Universidade de São Paulo" w:history="1">
        <w:r w:rsidRPr="00C23689">
          <w:rPr>
            <w:rStyle w:val="Hyperlink"/>
            <w:rFonts w:ascii="Times New Roman" w:hAnsi="Times New Roman" w:cs="Times New Roman"/>
            <w:sz w:val="24"/>
            <w:szCs w:val="24"/>
            <w:lang w:val="pt-BR"/>
          </w:rPr>
          <w:t>FAUUSP</w:t>
        </w:r>
      </w:hyperlink>
      <w:r w:rsidRPr="00C23689">
        <w:rPr>
          <w:rFonts w:ascii="Times New Roman" w:hAnsi="Times New Roman" w:cs="Times New Roman"/>
          <w:sz w:val="24"/>
          <w:szCs w:val="24"/>
          <w:lang w:val="pt-BR"/>
        </w:rPr>
        <w:t> em 2015. É Professora Titular da </w:t>
      </w:r>
      <w:hyperlink r:id="rId13" w:tooltip="Faculdade de Arquitetura e Urbanismo da Universidade de São Paulo" w:history="1">
        <w:r w:rsidRPr="00C23689">
          <w:rPr>
            <w:rStyle w:val="Hyperlink"/>
            <w:rFonts w:ascii="Times New Roman" w:hAnsi="Times New Roman" w:cs="Times New Roman"/>
            <w:sz w:val="24"/>
            <w:szCs w:val="24"/>
            <w:lang w:val="pt-BR"/>
          </w:rPr>
          <w:t>Faculdade de Arquitetura e Urbanismo da USP</w:t>
        </w:r>
      </w:hyperlink>
      <w:r w:rsidRPr="00C23689">
        <w:rPr>
          <w:rFonts w:ascii="Times New Roman" w:hAnsi="Times New Roman" w:cs="Times New Roman"/>
          <w:sz w:val="24"/>
          <w:szCs w:val="24"/>
          <w:lang w:val="pt-BR"/>
        </w:rPr>
        <w:t>. Foi Diretora de Planejamento da cidade de São Paulo durante a gestão de </w:t>
      </w:r>
      <w:hyperlink r:id="rId14" w:tooltip="Luiza Erundina" w:history="1">
        <w:r w:rsidRPr="00C23689">
          <w:rPr>
            <w:rStyle w:val="Hyperlink"/>
            <w:rFonts w:ascii="Times New Roman" w:hAnsi="Times New Roman" w:cs="Times New Roman"/>
            <w:sz w:val="24"/>
            <w:szCs w:val="24"/>
            <w:lang w:val="pt-BR"/>
          </w:rPr>
          <w:t>Luiza Erundina</w:t>
        </w:r>
      </w:hyperlink>
      <w:r w:rsidRPr="00C23689">
        <w:rPr>
          <w:rFonts w:ascii="Times New Roman" w:hAnsi="Times New Roman" w:cs="Times New Roman"/>
          <w:sz w:val="24"/>
          <w:szCs w:val="24"/>
          <w:lang w:val="pt-BR"/>
        </w:rPr>
        <w:t> (1989 – 1992). Foi também secretária nacional de Programas Urbanos do Ministério das Cidades de </w:t>
      </w:r>
      <w:hyperlink r:id="rId15" w:tooltip="Luiz Inácio Lula da Silva" w:history="1">
        <w:r w:rsidRPr="00C23689">
          <w:rPr>
            <w:rStyle w:val="Hyperlink"/>
            <w:rFonts w:ascii="Times New Roman" w:hAnsi="Times New Roman" w:cs="Times New Roman"/>
            <w:sz w:val="24"/>
            <w:szCs w:val="24"/>
            <w:lang w:val="pt-BR"/>
          </w:rPr>
          <w:t>Lula</w:t>
        </w:r>
      </w:hyperlink>
      <w:r w:rsidRPr="00C23689">
        <w:rPr>
          <w:rFonts w:ascii="Times New Roman" w:hAnsi="Times New Roman" w:cs="Times New Roman"/>
          <w:sz w:val="24"/>
          <w:szCs w:val="24"/>
          <w:lang w:val="pt-BR"/>
        </w:rPr>
        <w:t> (2003 – 2007). Por seis anos, até 2014, foi relatora especial da </w:t>
      </w:r>
      <w:hyperlink r:id="rId16" w:tooltip="ONU" w:history="1">
        <w:r w:rsidRPr="00C23689">
          <w:rPr>
            <w:rStyle w:val="Hyperlink"/>
            <w:rFonts w:ascii="Times New Roman" w:hAnsi="Times New Roman" w:cs="Times New Roman"/>
            <w:sz w:val="24"/>
            <w:szCs w:val="24"/>
            <w:lang w:val="pt-BR"/>
          </w:rPr>
          <w:t>ONU</w:t>
        </w:r>
      </w:hyperlink>
      <w:r w:rsidRPr="00C23689">
        <w:rPr>
          <w:rFonts w:ascii="Times New Roman" w:hAnsi="Times New Roman" w:cs="Times New Roman"/>
          <w:sz w:val="24"/>
          <w:szCs w:val="24"/>
          <w:lang w:val="pt-BR"/>
        </w:rPr>
        <w:t xml:space="preserve"> para o Direito à Moradia Adequada. É autora dos livros "Guerra dos lugares: a colonização da terra e da moradia na era das finanças” (2015), “O que é Cidade” (2004), “São Paulo - Coleção Folha Explica” (2001), “A Cidade e a Lei </w:t>
      </w:r>
      <w:r>
        <w:rPr>
          <w:rFonts w:ascii="Times New Roman" w:hAnsi="Times New Roman" w:cs="Times New Roman"/>
          <w:sz w:val="24"/>
          <w:szCs w:val="24"/>
          <w:lang w:val="pt-BR"/>
        </w:rPr>
        <w:t>–</w:t>
      </w:r>
      <w:r w:rsidRPr="00C23689">
        <w:rPr>
          <w:rFonts w:ascii="Times New Roman" w:hAnsi="Times New Roman" w:cs="Times New Roman"/>
          <w:sz w:val="24"/>
          <w:szCs w:val="24"/>
          <w:lang w:val="pt-BR"/>
        </w:rPr>
        <w:t xml:space="preserve"> legislação, pol</w:t>
      </w:r>
      <w:r>
        <w:rPr>
          <w:rFonts w:ascii="Times New Roman" w:hAnsi="Times New Roman" w:cs="Times New Roman"/>
          <w:sz w:val="24"/>
          <w:szCs w:val="24"/>
          <w:lang w:val="pt-BR"/>
        </w:rPr>
        <w:t>í</w:t>
      </w:r>
      <w:r w:rsidRPr="00C23689">
        <w:rPr>
          <w:rFonts w:ascii="Times New Roman" w:hAnsi="Times New Roman" w:cs="Times New Roman"/>
          <w:sz w:val="24"/>
          <w:szCs w:val="24"/>
          <w:lang w:val="pt-BR"/>
        </w:rPr>
        <w:t xml:space="preserve">tica urbana e territórios na cidade de São Paulo” (1997). </w:t>
      </w:r>
    </w:p>
    <w:p w14:paraId="200744B3" w14:textId="77777777" w:rsidR="00C23689" w:rsidRDefault="00C23689" w:rsidP="00C23689">
      <w:pPr>
        <w:pStyle w:val="Body"/>
        <w:jc w:val="left"/>
        <w:rPr>
          <w:rStyle w:val="subtitle1"/>
          <w:rFonts w:ascii="Times New Roman" w:hAnsi="Times New Roman" w:cs="Times New Roman"/>
          <w:sz w:val="24"/>
          <w:szCs w:val="24"/>
        </w:rPr>
      </w:pPr>
    </w:p>
    <w:p w14:paraId="51E34A16" w14:textId="77777777" w:rsidR="00C23689" w:rsidRDefault="00C23689" w:rsidP="00C23689">
      <w:pPr>
        <w:pStyle w:val="Body"/>
        <w:spacing w:line="240" w:lineRule="auto"/>
        <w:jc w:val="both"/>
        <w:rPr>
          <w:rStyle w:val="subtitle1"/>
          <w:rFonts w:ascii="Times New Roman" w:hAnsi="Times New Roman" w:cs="Times New Roman"/>
          <w:sz w:val="24"/>
          <w:szCs w:val="24"/>
        </w:rPr>
      </w:pPr>
      <w:r w:rsidRPr="00C23689">
        <w:rPr>
          <w:rStyle w:val="subtitle1"/>
          <w:rFonts w:ascii="Times New Roman" w:hAnsi="Times New Roman" w:cs="Times New Roman"/>
          <w:sz w:val="24"/>
          <w:szCs w:val="24"/>
        </w:rPr>
        <w:t>Apresentação:</w:t>
      </w:r>
    </w:p>
    <w:p w14:paraId="179E1DA3" w14:textId="77777777" w:rsidR="00C23689" w:rsidRPr="00C23689" w:rsidRDefault="00C23689" w:rsidP="00C23689">
      <w:pPr>
        <w:pStyle w:val="Body"/>
        <w:spacing w:line="240" w:lineRule="auto"/>
        <w:jc w:val="both"/>
        <w:rPr>
          <w:rStyle w:val="subtitle1"/>
          <w:rFonts w:ascii="Times New Roman" w:hAnsi="Times New Roman" w:cs="Times New Roman"/>
          <w:sz w:val="24"/>
          <w:szCs w:val="24"/>
        </w:rPr>
      </w:pPr>
    </w:p>
    <w:p w14:paraId="27E3C26B" w14:textId="77777777" w:rsidR="00C23689" w:rsidRPr="00C23689" w:rsidRDefault="00C23689" w:rsidP="00C23689">
      <w:pPr>
        <w:pStyle w:val="Body"/>
        <w:spacing w:line="240" w:lineRule="auto"/>
        <w:jc w:val="both"/>
        <w:rPr>
          <w:ins w:id="1" w:author="Fernanda Dusse" w:date="2019-12-14T16:58:00Z"/>
          <w:rStyle w:val="subtitle1"/>
          <w:rFonts w:ascii="Times New Roman" w:hAnsi="Times New Roman" w:cs="Times New Roman"/>
          <w:sz w:val="24"/>
          <w:szCs w:val="24"/>
        </w:rPr>
      </w:pPr>
      <w:r w:rsidRPr="00C23689">
        <w:rPr>
          <w:sz w:val="24"/>
          <w:szCs w:val="24"/>
        </w:rPr>
        <w:t xml:space="preserve"> </w:t>
      </w:r>
      <w:r w:rsidRPr="00C23689">
        <w:rPr>
          <w:rStyle w:val="subtitle1"/>
          <w:rFonts w:ascii="Times New Roman" w:hAnsi="Times New Roman" w:cs="Times New Roman"/>
          <w:sz w:val="24"/>
          <w:szCs w:val="24"/>
        </w:rPr>
        <w:t>“Paisagens para a renda, paisagens para a vida: disputas contemporâneas pelo território urbano” foi apresentado originalmente pela professora doutora Raquel Rolnik na aula de erudição ministrada no âmbito do concurso de titularidade para o Departamento de Projeto da FAU-USP. O texto orientou a palestra da urbanista realizada no dia 25 de julho de 2018, durante o 2° Seminário Internacional Urbanismo Biopolítico: Urbanismo Neoliberal e Resistências Biopotentes em Belo Horizonte. A autora discute o processo global da financeirização e como ele se expressa nas chamadas paisagens para a renda e, também nas chamadas paisagens para a vida, territórios organizados a partir da lógica da sobrevivência, das necessidades e dos desejos de prosperidade. Tomando a organização do espaço, o planejamento urbano e o papel do Estado como fio condutor, a autora articula a luta das periferias no final dos anos 1970, a criação das ZEIS, os projetos de reestrutureação urbana no bojo dos megaeventos esportivos, os processos de remoção decorrentes dos grandes investimentos em infraestrutura, as grandes operações urbanas, as transformações no campo da política habitacional, a crise hipotecária e financeira de 2008 e a proliferação de PPPs e o modo como penetra na produção do espaço urbano. Trata-se, no entanto, de práticas de implantação de um modelo urbano e econômico que não ocorre sem batalhas políticas e sociais, e em torno das quais se constituem lutas, movimentos socias, ocupações e ativismos, descritos pela autora a partir dos confrontos e das novas alternativas de agenciamentos espaciais que delas emergem.</w:t>
      </w:r>
    </w:p>
    <w:p w14:paraId="67A6524B" w14:textId="77777777" w:rsidR="00C23689" w:rsidRPr="00367225" w:rsidRDefault="00C23689" w:rsidP="00C23689">
      <w:pPr>
        <w:pStyle w:val="Body"/>
        <w:jc w:val="left"/>
        <w:rPr>
          <w:rStyle w:val="subtitle1"/>
          <w:rFonts w:ascii="Times New Roman" w:eastAsia="Times New Roman" w:hAnsi="Times New Roman" w:cs="Times New Roman"/>
          <w:sz w:val="24"/>
          <w:szCs w:val="24"/>
        </w:rPr>
      </w:pPr>
    </w:p>
    <w:p w14:paraId="72AFF5C3" w14:textId="77777777" w:rsidR="003D0341" w:rsidRPr="00931DBF" w:rsidRDefault="003D0341">
      <w:pPr>
        <w:pStyle w:val="Body"/>
        <w:jc w:val="right"/>
        <w:rPr>
          <w:rFonts w:ascii="Times New Roman" w:eastAsia="Times New Roman" w:hAnsi="Times New Roman" w:cs="Times New Roman"/>
          <w:sz w:val="24"/>
          <w:szCs w:val="24"/>
        </w:rPr>
      </w:pPr>
    </w:p>
    <w:p w14:paraId="637436F8" w14:textId="77777777" w:rsidR="003D0341" w:rsidRPr="00367225" w:rsidRDefault="00444AD3">
      <w:pPr>
        <w:pStyle w:val="Body"/>
        <w:jc w:val="right"/>
        <w:rPr>
          <w:rStyle w:val="subtitle1"/>
          <w:rFonts w:ascii="Times New Roman" w:eastAsia="Times New Roman" w:hAnsi="Times New Roman" w:cs="Times New Roman"/>
          <w:sz w:val="24"/>
          <w:szCs w:val="24"/>
        </w:rPr>
      </w:pPr>
      <w:r>
        <w:rPr>
          <w:rFonts w:ascii="Times New Roman" w:hAnsi="Times New Roman" w:cs="Times New Roman"/>
          <w:noProof/>
          <w:lang w:val="pt-BR"/>
        </w:rPr>
        <w:drawing>
          <wp:inline distT="0" distB="0" distL="0" distR="0" wp14:anchorId="1E630990" wp14:editId="58729B19">
            <wp:extent cx="5396230" cy="3035380"/>
            <wp:effectExtent l="0" t="0" r="0" b="0"/>
            <wp:docPr id="1073741825" name="officeArt object" descr="02.png"/>
            <wp:cNvGraphicFramePr/>
            <a:graphic xmlns:a="http://schemas.openxmlformats.org/drawingml/2006/main">
              <a:graphicData uri="http://schemas.openxmlformats.org/drawingml/2006/picture">
                <pic:pic xmlns:pic="http://schemas.openxmlformats.org/drawingml/2006/picture">
                  <pic:nvPicPr>
                    <pic:cNvPr id="1073741825" name="image1.png" descr="02.png"/>
                    <pic:cNvPicPr>
                      <a:picLocks noChangeAspect="1"/>
                    </pic:cNvPicPr>
                  </pic:nvPicPr>
                  <pic:blipFill>
                    <a:blip r:embed="rId17" cstate="print"/>
                    <a:stretch>
                      <a:fillRect/>
                    </a:stretch>
                  </pic:blipFill>
                  <pic:spPr>
                    <a:xfrm>
                      <a:off x="0" y="0"/>
                      <a:ext cx="5396230" cy="3035380"/>
                    </a:xfrm>
                    <a:prstGeom prst="rect">
                      <a:avLst/>
                    </a:prstGeom>
                    <a:ln w="12700" cap="flat">
                      <a:noFill/>
                      <a:miter lim="400000"/>
                    </a:ln>
                    <a:effectLst/>
                  </pic:spPr>
                </pic:pic>
              </a:graphicData>
            </a:graphic>
          </wp:inline>
        </w:drawing>
      </w:r>
    </w:p>
    <w:p w14:paraId="7C6DAF1E" w14:textId="77777777" w:rsidR="003D0341" w:rsidRPr="00931DBF" w:rsidRDefault="003D0341">
      <w:pPr>
        <w:pStyle w:val="Body"/>
        <w:jc w:val="both"/>
        <w:rPr>
          <w:rFonts w:ascii="Times New Roman" w:eastAsia="Times New Roman" w:hAnsi="Times New Roman" w:cs="Times New Roman"/>
          <w:sz w:val="24"/>
          <w:szCs w:val="24"/>
        </w:rPr>
      </w:pPr>
    </w:p>
    <w:p w14:paraId="16E408BD" w14:textId="77777777" w:rsidR="003D0341" w:rsidRPr="00367225" w:rsidRDefault="000B0C0B">
      <w:pPr>
        <w:pStyle w:val="Body"/>
        <w:jc w:val="both"/>
        <w:rPr>
          <w:rStyle w:val="subtitle1"/>
          <w:rFonts w:ascii="Times New Roman" w:eastAsia="Times New Roman" w:hAnsi="Times New Roman" w:cs="Times New Roman"/>
          <w:sz w:val="24"/>
          <w:szCs w:val="24"/>
        </w:rPr>
      </w:pPr>
      <w:r>
        <w:rPr>
          <w:rStyle w:val="subtitle1"/>
          <w:rFonts w:ascii="Times New Roman" w:eastAsia="Times New Roman" w:hAnsi="Times New Roman" w:cs="Times New Roman"/>
          <w:sz w:val="24"/>
          <w:szCs w:val="24"/>
        </w:rPr>
        <w:tab/>
      </w:r>
      <w:r w:rsidRPr="000B0C0B">
        <w:rPr>
          <w:rStyle w:val="subtitle1"/>
          <w:rFonts w:ascii="Times New Roman" w:hAnsi="Times New Roman" w:cs="Times New Roman"/>
          <w:sz w:val="24"/>
          <w:szCs w:val="24"/>
        </w:rPr>
        <w:t xml:space="preserve">Que estranhas paisagens são </w:t>
      </w:r>
      <w:r w:rsidRPr="000B0C0B">
        <w:rPr>
          <w:rStyle w:val="subtitle1"/>
          <w:rFonts w:ascii="Times New Roman" w:hAnsi="Times New Roman" w:cs="Times New Roman"/>
          <w:sz w:val="24"/>
          <w:szCs w:val="24"/>
          <w:lang w:val="pt-BR"/>
        </w:rPr>
        <w:t>estas</w:t>
      </w:r>
      <w:r w:rsidRPr="000B0C0B">
        <w:rPr>
          <w:rStyle w:val="subtitle1"/>
          <w:rFonts w:ascii="Times New Roman" w:hAnsi="Times New Roman" w:cs="Times New Roman"/>
          <w:sz w:val="24"/>
          <w:szCs w:val="24"/>
        </w:rPr>
        <w:t xml:space="preserve"> que, apesar de afirmarem singularidade em suas formas arquitetônicas únicas e espetaculares, multiplicam-se e repetem-se, aterrissando em cidades tã</w:t>
      </w:r>
      <w:r w:rsidRPr="000B0C0B">
        <w:rPr>
          <w:rStyle w:val="subtitle1"/>
          <w:rFonts w:ascii="Times New Roman" w:hAnsi="Times New Roman" w:cs="Times New Roman"/>
          <w:sz w:val="24"/>
          <w:szCs w:val="24"/>
          <w:lang w:val="it-IT"/>
        </w:rPr>
        <w:t>o distintas</w:t>
      </w:r>
      <w:r w:rsidRPr="000B0C0B">
        <w:rPr>
          <w:rStyle w:val="subtitle1"/>
          <w:rFonts w:ascii="Times New Roman" w:hAnsi="Times New Roman" w:cs="Times New Roman"/>
          <w:sz w:val="24"/>
          <w:szCs w:val="24"/>
        </w:rPr>
        <w:t xml:space="preserve"> do planeta, capturando e reconfigurando seus territórios</w:t>
      </w:r>
      <w:r w:rsidRPr="000B0C0B">
        <w:rPr>
          <w:rStyle w:val="subtitle1"/>
          <w:rFonts w:ascii="Times New Roman" w:hAnsi="Times New Roman" w:cs="Times New Roman"/>
          <w:sz w:val="24"/>
          <w:szCs w:val="24"/>
          <w:lang w:val="ru-RU"/>
        </w:rPr>
        <w:t>?</w:t>
      </w:r>
    </w:p>
    <w:p w14:paraId="452FF16F" w14:textId="77777777" w:rsidR="003D0341" w:rsidRPr="00367225" w:rsidRDefault="000B0C0B">
      <w:pPr>
        <w:pStyle w:val="Body"/>
        <w:jc w:val="both"/>
        <w:rPr>
          <w:rStyle w:val="subtitle1"/>
          <w:rFonts w:ascii="Times New Roman" w:eastAsia="Times New Roman" w:hAnsi="Times New Roman" w:cs="Times New Roman"/>
          <w:sz w:val="24"/>
          <w:szCs w:val="24"/>
        </w:rPr>
      </w:pPr>
      <w:r>
        <w:rPr>
          <w:rStyle w:val="subtitle1"/>
          <w:rFonts w:ascii="Times New Roman" w:eastAsia="Times New Roman" w:hAnsi="Times New Roman" w:cs="Times New Roman"/>
          <w:sz w:val="24"/>
          <w:szCs w:val="24"/>
        </w:rPr>
        <w:tab/>
      </w:r>
      <w:r w:rsidRPr="000B0C0B">
        <w:rPr>
          <w:rStyle w:val="subtitle1"/>
          <w:rFonts w:ascii="Times New Roman" w:hAnsi="Times New Roman" w:cs="Times New Roman"/>
          <w:sz w:val="24"/>
          <w:szCs w:val="24"/>
        </w:rPr>
        <w:t>Chicago, Dubai, Astana,</w:t>
      </w:r>
      <w:r w:rsidRPr="000B0C0B">
        <w:rPr>
          <w:rStyle w:val="subtitle1"/>
          <w:rFonts w:ascii="Times New Roman" w:hAnsi="Times New Roman" w:cs="Times New Roman"/>
          <w:sz w:val="24"/>
          <w:szCs w:val="24"/>
          <w:lang w:val="pt-BR"/>
        </w:rPr>
        <w:t xml:space="preserve"> Belgrado, Rio</w:t>
      </w:r>
      <w:r w:rsidRPr="000B0C0B">
        <w:rPr>
          <w:rStyle w:val="subtitle1"/>
          <w:rFonts w:ascii="Times New Roman" w:hAnsi="Times New Roman" w:cs="Times New Roman"/>
          <w:sz w:val="24"/>
          <w:szCs w:val="24"/>
        </w:rPr>
        <w:t xml:space="preserve"> de Janeiro: torres corporativas brilhantes e espelhadas, hot</w:t>
      </w:r>
      <w:r w:rsidR="00C23689">
        <w:rPr>
          <w:rStyle w:val="subtitle1"/>
          <w:rFonts w:ascii="Times New Roman" w:hAnsi="Times New Roman" w:cs="Times New Roman"/>
          <w:sz w:val="24"/>
          <w:szCs w:val="24"/>
        </w:rPr>
        <w:t>e</w:t>
      </w:r>
      <w:r w:rsidRPr="000B0C0B">
        <w:rPr>
          <w:rStyle w:val="subtitle1"/>
          <w:rFonts w:ascii="Times New Roman" w:hAnsi="Times New Roman" w:cs="Times New Roman"/>
          <w:sz w:val="24"/>
          <w:szCs w:val="24"/>
        </w:rPr>
        <w:t xml:space="preserve">is de bandeira internacional, shopping centers, museus, centros de convenções, todos </w:t>
      </w:r>
      <w:r w:rsidRPr="000B0C0B">
        <w:rPr>
          <w:rStyle w:val="subtitle1"/>
          <w:rFonts w:ascii="Times New Roman" w:hAnsi="Times New Roman" w:cs="Times New Roman"/>
          <w:i/>
          <w:iCs/>
          <w:sz w:val="24"/>
          <w:szCs w:val="24"/>
        </w:rPr>
        <w:t>idê</w:t>
      </w:r>
      <w:r w:rsidRPr="000B0C0B">
        <w:rPr>
          <w:rStyle w:val="subtitle1"/>
          <w:rFonts w:ascii="Times New Roman" w:hAnsi="Times New Roman" w:cs="Times New Roman"/>
          <w:i/>
          <w:iCs/>
          <w:sz w:val="24"/>
          <w:szCs w:val="24"/>
          <w:lang w:val="pt-BR"/>
        </w:rPr>
        <w:t>nticos</w:t>
      </w:r>
      <w:r w:rsidRPr="000B0C0B">
        <w:rPr>
          <w:rStyle w:val="subtitle1"/>
          <w:rFonts w:ascii="Times New Roman" w:hAnsi="Times New Roman" w:cs="Times New Roman"/>
          <w:sz w:val="24"/>
          <w:szCs w:val="24"/>
        </w:rPr>
        <w:t>. Formas que correspondem a produtos imobiliários identificados e precificados no mercado financeiro global e,</w:t>
      </w:r>
      <w:r w:rsidRPr="000B0C0B">
        <w:rPr>
          <w:rStyle w:val="subtitle1"/>
          <w:rFonts w:ascii="Times New Roman" w:hAnsi="Times New Roman" w:cs="Times New Roman"/>
          <w:sz w:val="24"/>
          <w:szCs w:val="24"/>
          <w:lang w:val="it-IT"/>
        </w:rPr>
        <w:t xml:space="preserve"> portanto</w:t>
      </w:r>
      <w:r w:rsidRPr="000B0C0B">
        <w:rPr>
          <w:rStyle w:val="subtitle1"/>
          <w:rFonts w:ascii="Times New Roman" w:hAnsi="Times New Roman" w:cs="Times New Roman"/>
          <w:sz w:val="24"/>
          <w:szCs w:val="24"/>
        </w:rPr>
        <w:t>, capazes de atrair parte da “muralha de dinheiro” [</w:t>
      </w:r>
      <w:r w:rsidRPr="000B0C0B">
        <w:rPr>
          <w:rStyle w:val="subtitle1"/>
          <w:rFonts w:ascii="Times New Roman" w:hAnsi="Times New Roman" w:cs="Times New Roman"/>
          <w:i/>
          <w:iCs/>
          <w:sz w:val="24"/>
          <w:szCs w:val="24"/>
          <w:lang w:val="pt-BR"/>
        </w:rPr>
        <w:t xml:space="preserve">wall of </w:t>
      </w:r>
      <w:r w:rsidRPr="000B0C0B">
        <w:rPr>
          <w:rStyle w:val="subtitle1"/>
          <w:rFonts w:ascii="Times New Roman" w:hAnsi="Times New Roman" w:cs="Times New Roman"/>
          <w:i/>
          <w:iCs/>
          <w:sz w:val="24"/>
          <w:szCs w:val="24"/>
        </w:rPr>
        <w:t>m</w:t>
      </w:r>
      <w:r w:rsidRPr="000B0C0B">
        <w:rPr>
          <w:rStyle w:val="subtitle1"/>
          <w:rFonts w:ascii="Times New Roman" w:hAnsi="Times New Roman" w:cs="Times New Roman"/>
          <w:i/>
          <w:iCs/>
          <w:sz w:val="24"/>
          <w:szCs w:val="24"/>
          <w:lang w:val="pt-BR"/>
        </w:rPr>
        <w:t>oney</w:t>
      </w:r>
      <w:r w:rsidRPr="000B0C0B">
        <w:rPr>
          <w:rStyle w:val="subtitle1"/>
          <w:rFonts w:ascii="Times New Roman" w:hAnsi="Times New Roman" w:cs="Times New Roman"/>
          <w:sz w:val="24"/>
          <w:szCs w:val="24"/>
          <w:lang w:val="pt-BR"/>
        </w:rPr>
        <w:t xml:space="preserve">] que circula </w:t>
      </w:r>
      <w:r w:rsidRPr="000B0C0B">
        <w:rPr>
          <w:rStyle w:val="subtitle1"/>
          <w:rFonts w:ascii="Times New Roman" w:hAnsi="Times New Roman" w:cs="Times New Roman"/>
          <w:sz w:val="24"/>
          <w:szCs w:val="24"/>
        </w:rPr>
        <w:t xml:space="preserve">pelo planeta, em uma </w:t>
      </w:r>
      <w:r w:rsidRPr="000B0C0B">
        <w:rPr>
          <w:rStyle w:val="subtitle1"/>
          <w:rFonts w:ascii="Times New Roman" w:hAnsi="Times New Roman" w:cs="Times New Roman"/>
          <w:sz w:val="24"/>
          <w:szCs w:val="24"/>
          <w:lang w:val="pt-BR"/>
        </w:rPr>
        <w:t>busca permanente por frentes de expans</w:t>
      </w:r>
      <w:r w:rsidRPr="000B0C0B">
        <w:rPr>
          <w:rStyle w:val="subtitle1"/>
          <w:rFonts w:ascii="Times New Roman" w:hAnsi="Times New Roman" w:cs="Times New Roman"/>
          <w:sz w:val="24"/>
          <w:szCs w:val="24"/>
        </w:rPr>
        <w:t>ão, em sua fome de ativos capazes de gerar rentabilidade, presente ou futura.</w:t>
      </w:r>
      <w:r w:rsidR="0018224E" w:rsidRPr="00367225">
        <w:rPr>
          <w:rStyle w:val="subtitle1"/>
          <w:rFonts w:ascii="Times New Roman" w:eastAsia="Times New Roman" w:hAnsi="Times New Roman" w:cs="Times New Roman"/>
          <w:sz w:val="24"/>
          <w:szCs w:val="24"/>
          <w:vertAlign w:val="superscript"/>
        </w:rPr>
        <w:footnoteReference w:id="2"/>
      </w:r>
    </w:p>
    <w:p w14:paraId="5B4E00B2" w14:textId="77777777" w:rsidR="003D0341" w:rsidRPr="00367225" w:rsidRDefault="000B0C0B">
      <w:pPr>
        <w:pStyle w:val="Body"/>
        <w:jc w:val="both"/>
        <w:rPr>
          <w:rStyle w:val="subtitle1"/>
          <w:rFonts w:ascii="Times New Roman" w:eastAsia="Times New Roman" w:hAnsi="Times New Roman" w:cs="Times New Roman"/>
          <w:sz w:val="24"/>
          <w:szCs w:val="24"/>
        </w:rPr>
      </w:pPr>
      <w:r>
        <w:rPr>
          <w:rStyle w:val="subtitle1"/>
          <w:rFonts w:ascii="Times New Roman" w:eastAsia="Times New Roman" w:hAnsi="Times New Roman" w:cs="Times New Roman"/>
          <w:sz w:val="24"/>
          <w:szCs w:val="24"/>
        </w:rPr>
        <w:tab/>
      </w:r>
      <w:r w:rsidRPr="000B0C0B">
        <w:rPr>
          <w:rStyle w:val="subtitle1"/>
          <w:rFonts w:ascii="Times New Roman" w:hAnsi="Times New Roman" w:cs="Times New Roman"/>
          <w:sz w:val="24"/>
          <w:szCs w:val="24"/>
        </w:rPr>
        <w:t>Por que es</w:t>
      </w:r>
      <w:r w:rsidR="00C23689">
        <w:rPr>
          <w:rStyle w:val="subtitle1"/>
          <w:rFonts w:ascii="Times New Roman" w:hAnsi="Times New Roman" w:cs="Times New Roman"/>
          <w:sz w:val="24"/>
          <w:szCs w:val="24"/>
        </w:rPr>
        <w:t>s</w:t>
      </w:r>
      <w:r w:rsidRPr="000B0C0B">
        <w:rPr>
          <w:rStyle w:val="subtitle1"/>
          <w:rFonts w:ascii="Times New Roman" w:hAnsi="Times New Roman" w:cs="Times New Roman"/>
          <w:sz w:val="24"/>
          <w:szCs w:val="24"/>
        </w:rPr>
        <w:t xml:space="preserve">a nuvem eletrônica de fluxos financeiros que percorre territórios na velocidade dos </w:t>
      </w:r>
      <w:r w:rsidRPr="000B0C0B">
        <w:rPr>
          <w:rStyle w:val="subtitle1"/>
          <w:rFonts w:ascii="Times New Roman" w:hAnsi="Times New Roman" w:cs="Times New Roman"/>
          <w:i/>
          <w:iCs/>
          <w:sz w:val="24"/>
          <w:szCs w:val="24"/>
        </w:rPr>
        <w:t>bits</w:t>
      </w:r>
      <w:r w:rsidRPr="000B0C0B">
        <w:rPr>
          <w:rStyle w:val="subtitle1"/>
          <w:rFonts w:ascii="Times New Roman" w:hAnsi="Times New Roman" w:cs="Times New Roman"/>
          <w:sz w:val="24"/>
          <w:szCs w:val="24"/>
        </w:rPr>
        <w:t xml:space="preserve"> e algoritmos matemáticos, com origens tão distintas como as novíssimas fortunas da China ou dos </w:t>
      </w:r>
      <w:r w:rsidRPr="000B0C0B">
        <w:rPr>
          <w:rStyle w:val="subtitle1"/>
          <w:rFonts w:ascii="Times New Roman" w:hAnsi="Times New Roman" w:cs="Times New Roman"/>
          <w:i/>
          <w:iCs/>
          <w:sz w:val="24"/>
          <w:szCs w:val="24"/>
        </w:rPr>
        <w:t>sheiks</w:t>
      </w:r>
      <w:r w:rsidRPr="000B0C0B">
        <w:rPr>
          <w:rStyle w:val="subtitle1"/>
          <w:rFonts w:ascii="Times New Roman" w:hAnsi="Times New Roman" w:cs="Times New Roman"/>
          <w:sz w:val="24"/>
          <w:szCs w:val="24"/>
        </w:rPr>
        <w:t xml:space="preserve"> do petróleo, nas mãos de bancos e fundos soberanos nacionais, fundos de pensão de trabalhadores e companhias de seguros, encontra </w:t>
      </w:r>
      <w:r w:rsidRPr="000B0C0B">
        <w:rPr>
          <w:rStyle w:val="subtitle1"/>
          <w:rFonts w:ascii="Times New Roman" w:hAnsi="Times New Roman" w:cs="Times New Roman"/>
          <w:sz w:val="24"/>
          <w:szCs w:val="24"/>
          <w:lang w:val="pt-BR"/>
        </w:rPr>
        <w:t>no espa</w:t>
      </w:r>
      <w:r w:rsidRPr="000B0C0B">
        <w:rPr>
          <w:rStyle w:val="subtitle1"/>
          <w:rFonts w:ascii="Times New Roman" w:hAnsi="Times New Roman" w:cs="Times New Roman"/>
          <w:sz w:val="24"/>
          <w:szCs w:val="24"/>
        </w:rPr>
        <w:t>ç</w:t>
      </w:r>
      <w:r w:rsidRPr="000B0C0B">
        <w:rPr>
          <w:rStyle w:val="subtitle1"/>
          <w:rFonts w:ascii="Times New Roman" w:hAnsi="Times New Roman" w:cs="Times New Roman"/>
          <w:sz w:val="24"/>
          <w:szCs w:val="24"/>
          <w:lang w:val="it-IT"/>
        </w:rPr>
        <w:t>o constru</w:t>
      </w:r>
      <w:r w:rsidRPr="000B0C0B">
        <w:rPr>
          <w:rStyle w:val="subtitle1"/>
          <w:rFonts w:ascii="Times New Roman" w:hAnsi="Times New Roman" w:cs="Times New Roman"/>
          <w:sz w:val="24"/>
          <w:szCs w:val="24"/>
        </w:rPr>
        <w:t>ído –</w:t>
      </w:r>
      <w:r w:rsidRPr="000B0C0B">
        <w:rPr>
          <w:rStyle w:val="subtitle1"/>
          <w:rFonts w:ascii="Times New Roman" w:hAnsi="Times New Roman" w:cs="Times New Roman"/>
          <w:sz w:val="24"/>
          <w:szCs w:val="24"/>
          <w:lang w:val="pt-BR"/>
        </w:rPr>
        <w:t xml:space="preserve"> no </w:t>
      </w:r>
      <w:r w:rsidRPr="000B0C0B">
        <w:rPr>
          <w:rStyle w:val="subtitle1"/>
          <w:rFonts w:ascii="Times New Roman" w:hAnsi="Times New Roman" w:cs="Times New Roman"/>
          <w:i/>
          <w:iCs/>
          <w:sz w:val="24"/>
          <w:szCs w:val="24"/>
          <w:lang w:val="pt-BR"/>
        </w:rPr>
        <w:t xml:space="preserve">real </w:t>
      </w:r>
      <w:r w:rsidRPr="000B0C0B">
        <w:rPr>
          <w:rStyle w:val="subtitle1"/>
          <w:rFonts w:ascii="Times New Roman" w:hAnsi="Times New Roman" w:cs="Times New Roman"/>
          <w:i/>
          <w:iCs/>
          <w:sz w:val="24"/>
          <w:szCs w:val="24"/>
        </w:rPr>
        <w:t>estate</w:t>
      </w:r>
      <w:r w:rsidRPr="000B0C0B">
        <w:rPr>
          <w:rStyle w:val="subtitle1"/>
          <w:rFonts w:ascii="Times New Roman" w:hAnsi="Times New Roman" w:cs="Times New Roman"/>
          <w:sz w:val="24"/>
          <w:szCs w:val="24"/>
        </w:rPr>
        <w:t xml:space="preserve"> – formas hoje essenciais para sua </w:t>
      </w:r>
      <w:r w:rsidRPr="000B0C0B">
        <w:rPr>
          <w:rStyle w:val="subtitle1"/>
          <w:rFonts w:ascii="Times New Roman" w:hAnsi="Times New Roman" w:cs="Times New Roman"/>
          <w:sz w:val="24"/>
          <w:szCs w:val="24"/>
        </w:rPr>
        <w:lastRenderedPageBreak/>
        <w:t>remuneração, crescimento e aumento de poder? Ainda: quais são os efeitos do avanç</w:t>
      </w:r>
      <w:r w:rsidRPr="000B0C0B">
        <w:rPr>
          <w:rStyle w:val="subtitle1"/>
          <w:rFonts w:ascii="Times New Roman" w:hAnsi="Times New Roman" w:cs="Times New Roman"/>
          <w:sz w:val="24"/>
          <w:szCs w:val="24"/>
          <w:lang w:val="it-IT"/>
        </w:rPr>
        <w:t>o da presen</w:t>
      </w:r>
      <w:r w:rsidRPr="000B0C0B">
        <w:rPr>
          <w:rStyle w:val="subtitle1"/>
          <w:rFonts w:ascii="Times New Roman" w:hAnsi="Times New Roman" w:cs="Times New Roman"/>
          <w:sz w:val="24"/>
          <w:szCs w:val="24"/>
        </w:rPr>
        <w:t>ça</w:t>
      </w:r>
      <w:r w:rsidRPr="000B0C0B">
        <w:rPr>
          <w:rStyle w:val="subtitle1"/>
          <w:rFonts w:ascii="Times New Roman" w:hAnsi="Times New Roman" w:cs="Times New Roman"/>
          <w:sz w:val="24"/>
          <w:szCs w:val="24"/>
          <w:lang w:val="fr-FR"/>
        </w:rPr>
        <w:t xml:space="preserve"> dessa nuvem</w:t>
      </w:r>
      <w:r w:rsidRPr="000B0C0B">
        <w:rPr>
          <w:rStyle w:val="subtitle1"/>
          <w:rFonts w:ascii="Times New Roman" w:hAnsi="Times New Roman" w:cs="Times New Roman"/>
          <w:sz w:val="24"/>
          <w:szCs w:val="24"/>
          <w:lang w:val="pt-BR"/>
        </w:rPr>
        <w:t xml:space="preserve"> que se amalgama</w:t>
      </w:r>
      <w:r w:rsidRPr="000B0C0B">
        <w:rPr>
          <w:rStyle w:val="subtitle1"/>
          <w:rFonts w:ascii="Times New Roman" w:hAnsi="Times New Roman" w:cs="Times New Roman"/>
          <w:sz w:val="24"/>
          <w:szCs w:val="24"/>
        </w:rPr>
        <w:t xml:space="preserve"> com a produção do espaç</w:t>
      </w:r>
      <w:r w:rsidRPr="000B0C0B">
        <w:rPr>
          <w:rStyle w:val="subtitle1"/>
          <w:rFonts w:ascii="Times New Roman" w:hAnsi="Times New Roman" w:cs="Times New Roman"/>
          <w:sz w:val="24"/>
          <w:szCs w:val="24"/>
          <w:lang w:val="it-IT"/>
        </w:rPr>
        <w:t>o constru</w:t>
      </w:r>
      <w:r w:rsidRPr="000B0C0B">
        <w:rPr>
          <w:rStyle w:val="subtitle1"/>
          <w:rFonts w:ascii="Times New Roman" w:hAnsi="Times New Roman" w:cs="Times New Roman"/>
          <w:sz w:val="24"/>
          <w:szCs w:val="24"/>
        </w:rPr>
        <w:t>ído, de maneira a constituir um complexo imobiliário-financeiro, ao mesmo tempo em que constrói novos artefatos, incidindo sobre a cultura urbana? Quais são as novas formas de agenciamento das relações Estado-mercado que se estabelecem para viabilizar a</w:t>
      </w:r>
      <w:r w:rsidRPr="000B0C0B">
        <w:rPr>
          <w:rStyle w:val="subtitle1"/>
          <w:rFonts w:ascii="Times New Roman" w:hAnsi="Times New Roman" w:cs="Times New Roman"/>
          <w:sz w:val="24"/>
          <w:szCs w:val="24"/>
          <w:lang w:val="fr-FR"/>
        </w:rPr>
        <w:t xml:space="preserve"> implementa</w:t>
      </w:r>
      <w:r w:rsidRPr="000B0C0B">
        <w:rPr>
          <w:rStyle w:val="subtitle1"/>
          <w:rFonts w:ascii="Times New Roman" w:hAnsi="Times New Roman" w:cs="Times New Roman"/>
          <w:sz w:val="24"/>
          <w:szCs w:val="24"/>
        </w:rPr>
        <w:t>çã</w:t>
      </w:r>
      <w:r w:rsidRPr="000B0C0B">
        <w:rPr>
          <w:rStyle w:val="subtitle1"/>
          <w:rFonts w:ascii="Times New Roman" w:hAnsi="Times New Roman" w:cs="Times New Roman"/>
          <w:sz w:val="24"/>
          <w:szCs w:val="24"/>
          <w:lang w:val="it-IT"/>
        </w:rPr>
        <w:t>o e gest</w:t>
      </w:r>
      <w:r w:rsidRPr="000B0C0B">
        <w:rPr>
          <w:rStyle w:val="subtitle1"/>
          <w:rFonts w:ascii="Times New Roman" w:hAnsi="Times New Roman" w:cs="Times New Roman"/>
          <w:sz w:val="24"/>
          <w:szCs w:val="24"/>
        </w:rPr>
        <w:t>ão futura deste complexo</w:t>
      </w:r>
      <w:r w:rsidRPr="000B0C0B">
        <w:rPr>
          <w:rStyle w:val="subtitle1"/>
          <w:rFonts w:ascii="Times New Roman" w:hAnsi="Times New Roman" w:cs="Times New Roman"/>
          <w:sz w:val="24"/>
          <w:szCs w:val="24"/>
          <w:lang w:val="ru-RU"/>
        </w:rPr>
        <w:t>? Finalmente</w:t>
      </w:r>
      <w:r w:rsidRPr="000B0C0B">
        <w:rPr>
          <w:rStyle w:val="subtitle1"/>
          <w:rFonts w:ascii="Times New Roman" w:hAnsi="Times New Roman" w:cs="Times New Roman"/>
          <w:sz w:val="24"/>
          <w:szCs w:val="24"/>
        </w:rPr>
        <w:t>: quais são os territórios preexistentes e de que forma são capturados, transformados e deslocados</w:t>
      </w:r>
      <w:r w:rsidRPr="000B0C0B">
        <w:rPr>
          <w:rStyle w:val="subtitle1"/>
          <w:rFonts w:ascii="Times New Roman" w:hAnsi="Times New Roman" w:cs="Times New Roman"/>
          <w:sz w:val="24"/>
          <w:szCs w:val="24"/>
          <w:lang w:val="ru-RU"/>
        </w:rPr>
        <w:t>?</w:t>
      </w:r>
      <w:r w:rsidRPr="000B0C0B">
        <w:rPr>
          <w:rStyle w:val="subtitle1"/>
          <w:rFonts w:ascii="Times New Roman" w:hAnsi="Times New Roman" w:cs="Times New Roman"/>
          <w:sz w:val="24"/>
          <w:szCs w:val="24"/>
        </w:rPr>
        <w:t xml:space="preserve"> Mas também: de que forma resistências e insurgências emergem nes</w:t>
      </w:r>
      <w:r w:rsidR="00C23689">
        <w:rPr>
          <w:rStyle w:val="subtitle1"/>
          <w:rFonts w:ascii="Times New Roman" w:hAnsi="Times New Roman" w:cs="Times New Roman"/>
          <w:sz w:val="24"/>
          <w:szCs w:val="24"/>
        </w:rPr>
        <w:t>s</w:t>
      </w:r>
      <w:r w:rsidRPr="000B0C0B">
        <w:rPr>
          <w:rStyle w:val="subtitle1"/>
          <w:rFonts w:ascii="Times New Roman" w:hAnsi="Times New Roman" w:cs="Times New Roman"/>
          <w:sz w:val="24"/>
          <w:szCs w:val="24"/>
        </w:rPr>
        <w:t xml:space="preserve">as interfaces, gerando embates e disputas pelos lugares? Como essas </w:t>
      </w:r>
      <w:r w:rsidRPr="000B0C0B">
        <w:rPr>
          <w:rStyle w:val="subtitle1"/>
          <w:rFonts w:ascii="Times New Roman" w:hAnsi="Times New Roman" w:cs="Times New Roman"/>
          <w:sz w:val="24"/>
          <w:szCs w:val="24"/>
          <w:lang w:val="fr-FR"/>
        </w:rPr>
        <w:t>insurg</w:t>
      </w:r>
      <w:r w:rsidRPr="000B0C0B">
        <w:rPr>
          <w:rStyle w:val="subtitle1"/>
          <w:rFonts w:ascii="Times New Roman" w:hAnsi="Times New Roman" w:cs="Times New Roman"/>
          <w:sz w:val="24"/>
          <w:szCs w:val="24"/>
        </w:rPr>
        <w:t xml:space="preserve">ências </w:t>
      </w:r>
      <w:r w:rsidRPr="000B0C0B">
        <w:rPr>
          <w:rStyle w:val="subtitle1"/>
          <w:rFonts w:ascii="Times New Roman" w:hAnsi="Times New Roman" w:cs="Times New Roman"/>
          <w:sz w:val="24"/>
          <w:szCs w:val="24"/>
          <w:lang w:val="pt-BR"/>
        </w:rPr>
        <w:t>reconfiguram</w:t>
      </w:r>
      <w:r w:rsidR="0018224E" w:rsidRPr="00367225">
        <w:rPr>
          <w:rStyle w:val="subtitle1"/>
          <w:rFonts w:ascii="Times New Roman" w:hAnsi="Times New Roman" w:cs="Times New Roman"/>
          <w:sz w:val="24"/>
          <w:szCs w:val="24"/>
        </w:rPr>
        <w:t xml:space="preserve"> o espaço urbano</w:t>
      </w:r>
      <w:r w:rsidR="0018224E" w:rsidRPr="00367225">
        <w:rPr>
          <w:rStyle w:val="subtitle1"/>
          <w:rFonts w:ascii="Times New Roman" w:hAnsi="Times New Roman" w:cs="Times New Roman"/>
          <w:sz w:val="24"/>
          <w:szCs w:val="24"/>
          <w:lang w:val="ru-RU"/>
        </w:rPr>
        <w:t>?</w:t>
      </w:r>
      <w:r w:rsidR="0018224E" w:rsidRPr="00367225">
        <w:rPr>
          <w:rStyle w:val="subtitle1"/>
          <w:rFonts w:ascii="Times New Roman" w:hAnsi="Times New Roman" w:cs="Times New Roman"/>
          <w:sz w:val="24"/>
          <w:szCs w:val="24"/>
        </w:rPr>
        <w:t xml:space="preserve"> </w:t>
      </w:r>
    </w:p>
    <w:p w14:paraId="5A7D908B" w14:textId="77777777" w:rsidR="003D0341" w:rsidRPr="00367225" w:rsidRDefault="000B0C0B">
      <w:pPr>
        <w:pStyle w:val="Body"/>
        <w:jc w:val="both"/>
        <w:rPr>
          <w:rStyle w:val="subtitle1"/>
          <w:rFonts w:ascii="Times New Roman" w:eastAsia="Times New Roman" w:hAnsi="Times New Roman" w:cs="Times New Roman"/>
          <w:sz w:val="24"/>
          <w:szCs w:val="24"/>
        </w:rPr>
      </w:pPr>
      <w:r>
        <w:rPr>
          <w:rStyle w:val="subtitle1"/>
          <w:rFonts w:ascii="Times New Roman" w:eastAsia="Times New Roman" w:hAnsi="Times New Roman" w:cs="Times New Roman"/>
          <w:sz w:val="24"/>
          <w:szCs w:val="24"/>
        </w:rPr>
        <w:tab/>
      </w:r>
      <w:r w:rsidRPr="000B0C0B">
        <w:rPr>
          <w:rStyle w:val="subtitle1"/>
          <w:rFonts w:ascii="Times New Roman" w:hAnsi="Times New Roman" w:cs="Times New Roman"/>
          <w:sz w:val="24"/>
          <w:szCs w:val="24"/>
        </w:rPr>
        <w:t>Estamos falando de um processo global, de um novo império colonial sem bandeira nem rosto: as finanças globais. Desterritorializado e abstrato, fictício, especulativo por natureza – pois es</w:t>
      </w:r>
      <w:r w:rsidR="00C23689">
        <w:rPr>
          <w:rStyle w:val="subtitle1"/>
          <w:rFonts w:ascii="Times New Roman" w:hAnsi="Times New Roman" w:cs="Times New Roman"/>
          <w:sz w:val="24"/>
          <w:szCs w:val="24"/>
        </w:rPr>
        <w:t>s</w:t>
      </w:r>
      <w:r w:rsidRPr="000B0C0B">
        <w:rPr>
          <w:rStyle w:val="subtitle1"/>
          <w:rFonts w:ascii="Times New Roman" w:hAnsi="Times New Roman" w:cs="Times New Roman"/>
          <w:sz w:val="24"/>
          <w:szCs w:val="24"/>
        </w:rPr>
        <w:t xml:space="preserve">e é </w:t>
      </w:r>
      <w:r w:rsidRPr="000B0C0B">
        <w:rPr>
          <w:rStyle w:val="subtitle1"/>
          <w:rFonts w:ascii="Times New Roman" w:hAnsi="Times New Roman" w:cs="Times New Roman"/>
          <w:sz w:val="24"/>
          <w:szCs w:val="24"/>
          <w:lang w:val="it-IT"/>
        </w:rPr>
        <w:t>o car</w:t>
      </w:r>
      <w:r w:rsidRPr="000B0C0B">
        <w:rPr>
          <w:rStyle w:val="subtitle1"/>
          <w:rFonts w:ascii="Times New Roman" w:hAnsi="Times New Roman" w:cs="Times New Roman"/>
          <w:sz w:val="24"/>
          <w:szCs w:val="24"/>
        </w:rPr>
        <w:t>áter do mercado financeiro: o jogo das expectativas e apostas futuras –, es</w:t>
      </w:r>
      <w:r w:rsidR="00C23689">
        <w:rPr>
          <w:rStyle w:val="subtitle1"/>
          <w:rFonts w:ascii="Times New Roman" w:hAnsi="Times New Roman" w:cs="Times New Roman"/>
          <w:sz w:val="24"/>
          <w:szCs w:val="24"/>
        </w:rPr>
        <w:t>s</w:t>
      </w:r>
      <w:r w:rsidRPr="000B0C0B">
        <w:rPr>
          <w:rStyle w:val="subtitle1"/>
          <w:rFonts w:ascii="Times New Roman" w:hAnsi="Times New Roman" w:cs="Times New Roman"/>
          <w:sz w:val="24"/>
          <w:szCs w:val="24"/>
        </w:rPr>
        <w:t xml:space="preserve">e novo poder colonial ocupa as cidades, espacializa-se em </w:t>
      </w:r>
      <w:r w:rsidRPr="000B0C0B">
        <w:rPr>
          <w:rStyle w:val="subtitle1"/>
          <w:rFonts w:ascii="Times New Roman" w:hAnsi="Times New Roman" w:cs="Times New Roman"/>
          <w:i/>
          <w:iCs/>
          <w:sz w:val="24"/>
          <w:szCs w:val="24"/>
        </w:rPr>
        <w:t>paisagens para a renda</w:t>
      </w:r>
      <w:r w:rsidRPr="000B0C0B">
        <w:rPr>
          <w:rStyle w:val="subtitle1"/>
          <w:rFonts w:ascii="Times New Roman" w:hAnsi="Times New Roman" w:cs="Times New Roman"/>
          <w:sz w:val="24"/>
          <w:szCs w:val="24"/>
        </w:rPr>
        <w:t xml:space="preserve"> capazes de garantir um fluxo de remuneração futura </w:t>
      </w:r>
      <w:r w:rsidRPr="000B0C0B">
        <w:rPr>
          <w:rStyle w:val="subtitle1"/>
          <w:rFonts w:ascii="Times New Roman" w:hAnsi="Times New Roman" w:cs="Times New Roman"/>
          <w:sz w:val="24"/>
          <w:szCs w:val="24"/>
          <w:lang w:val="pt-BR"/>
        </w:rPr>
        <w:t>relacionado ao lugar,</w:t>
      </w:r>
      <w:r w:rsidRPr="000B0C0B">
        <w:rPr>
          <w:rStyle w:val="subtitle1"/>
          <w:rFonts w:ascii="Times New Roman" w:hAnsi="Times New Roman" w:cs="Times New Roman"/>
          <w:sz w:val="24"/>
          <w:szCs w:val="24"/>
        </w:rPr>
        <w:t xml:space="preserve"> sob a forma de capital de juros. Como aconteceu em todas as experiências concretas de imperialismo</w:t>
      </w:r>
      <w:r w:rsidRPr="000B0C0B">
        <w:rPr>
          <w:rStyle w:val="subtitle1"/>
          <w:rFonts w:ascii="Times New Roman" w:hAnsi="Times New Roman" w:cs="Times New Roman"/>
          <w:sz w:val="24"/>
          <w:szCs w:val="24"/>
          <w:lang w:val="fr-FR"/>
        </w:rPr>
        <w:t xml:space="preserve"> coloni</w:t>
      </w:r>
      <w:r w:rsidRPr="000B0C0B">
        <w:rPr>
          <w:rStyle w:val="subtitle1"/>
          <w:rFonts w:ascii="Times New Roman" w:hAnsi="Times New Roman" w:cs="Times New Roman"/>
          <w:sz w:val="24"/>
          <w:szCs w:val="24"/>
        </w:rPr>
        <w:t>al, a financeirização se expressa de maneira profundamente particular e única em cada localidade, dependente das economias políticas específicas da terra e do urbano em cada um dos tempos e espaç</w:t>
      </w:r>
      <w:r w:rsidRPr="000B0C0B">
        <w:rPr>
          <w:rStyle w:val="subtitle1"/>
          <w:rFonts w:ascii="Times New Roman" w:hAnsi="Times New Roman" w:cs="Times New Roman"/>
          <w:sz w:val="24"/>
          <w:szCs w:val="24"/>
          <w:lang w:val="pt-BR"/>
        </w:rPr>
        <w:t>os o</w:t>
      </w:r>
      <w:r w:rsidRPr="000B0C0B">
        <w:rPr>
          <w:rStyle w:val="subtitle1"/>
          <w:rFonts w:ascii="Times New Roman" w:hAnsi="Times New Roman" w:cs="Times New Roman"/>
          <w:sz w:val="24"/>
          <w:szCs w:val="24"/>
        </w:rPr>
        <w:t>nde aterrissa.</w:t>
      </w:r>
      <w:r w:rsidR="0018224E" w:rsidRPr="00367225">
        <w:rPr>
          <w:rStyle w:val="subtitle1"/>
          <w:rFonts w:ascii="Times New Roman" w:eastAsia="Times New Roman" w:hAnsi="Times New Roman" w:cs="Times New Roman"/>
          <w:sz w:val="24"/>
          <w:szCs w:val="24"/>
          <w:vertAlign w:val="superscript"/>
        </w:rPr>
        <w:footnoteReference w:id="3"/>
      </w:r>
    </w:p>
    <w:p w14:paraId="1E1F0335" w14:textId="77777777" w:rsidR="003D0341" w:rsidRPr="00367225" w:rsidRDefault="000B0C0B">
      <w:pPr>
        <w:pStyle w:val="Body"/>
        <w:jc w:val="both"/>
        <w:rPr>
          <w:rStyle w:val="subtitle1"/>
          <w:rFonts w:ascii="Times New Roman" w:eastAsia="Times New Roman" w:hAnsi="Times New Roman" w:cs="Times New Roman"/>
          <w:sz w:val="24"/>
          <w:szCs w:val="24"/>
        </w:rPr>
      </w:pPr>
      <w:r>
        <w:rPr>
          <w:rStyle w:val="subtitle1"/>
          <w:rFonts w:ascii="Times New Roman" w:eastAsia="Times New Roman" w:hAnsi="Times New Roman" w:cs="Times New Roman"/>
          <w:sz w:val="24"/>
          <w:szCs w:val="24"/>
        </w:rPr>
        <w:tab/>
      </w:r>
      <w:r w:rsidRPr="000B0C0B">
        <w:rPr>
          <w:rStyle w:val="subtitle1"/>
          <w:rFonts w:ascii="Times New Roman" w:hAnsi="Times New Roman" w:cs="Times New Roman"/>
          <w:sz w:val="24"/>
          <w:szCs w:val="24"/>
        </w:rPr>
        <w:t>É da natureza mesma do capitalismo, desde suas origens, a mobilizaçã</w:t>
      </w:r>
      <w:r w:rsidRPr="000B0C0B">
        <w:rPr>
          <w:rStyle w:val="subtitle1"/>
          <w:rFonts w:ascii="Times New Roman" w:hAnsi="Times New Roman" w:cs="Times New Roman"/>
          <w:sz w:val="24"/>
          <w:szCs w:val="24"/>
          <w:lang w:val="it-IT"/>
        </w:rPr>
        <w:t>o da</w:t>
      </w:r>
      <w:r w:rsidRPr="000B0C0B">
        <w:rPr>
          <w:rStyle w:val="subtitle1"/>
          <w:rFonts w:ascii="Times New Roman" w:hAnsi="Times New Roman" w:cs="Times New Roman"/>
          <w:sz w:val="24"/>
          <w:szCs w:val="24"/>
        </w:rPr>
        <w:t xml:space="preserve"> expansão ou a reestruturaçã</w:t>
      </w:r>
      <w:r w:rsidRPr="000B0C0B">
        <w:rPr>
          <w:rStyle w:val="subtitle1"/>
          <w:rFonts w:ascii="Times New Roman" w:hAnsi="Times New Roman" w:cs="Times New Roman"/>
          <w:sz w:val="24"/>
          <w:szCs w:val="24"/>
          <w:lang w:val="pt-BR"/>
        </w:rPr>
        <w:t>o ge</w:t>
      </w:r>
      <w:r w:rsidRPr="000B0C0B">
        <w:rPr>
          <w:rStyle w:val="subtitle1"/>
          <w:rFonts w:ascii="Times New Roman" w:hAnsi="Times New Roman" w:cs="Times New Roman"/>
          <w:sz w:val="24"/>
          <w:szCs w:val="24"/>
        </w:rPr>
        <w:t>ográ</w:t>
      </w:r>
      <w:r w:rsidRPr="000B0C0B">
        <w:rPr>
          <w:rStyle w:val="subtitle1"/>
          <w:rFonts w:ascii="Times New Roman" w:hAnsi="Times New Roman" w:cs="Times New Roman"/>
          <w:sz w:val="24"/>
          <w:szCs w:val="24"/>
          <w:lang w:val="it-IT"/>
        </w:rPr>
        <w:t>fica</w:t>
      </w:r>
      <w:r w:rsidRPr="000B0C0B">
        <w:rPr>
          <w:rStyle w:val="subtitle1"/>
          <w:rFonts w:ascii="Times New Roman" w:hAnsi="Times New Roman" w:cs="Times New Roman"/>
          <w:sz w:val="24"/>
          <w:szCs w:val="24"/>
        </w:rPr>
        <w:t xml:space="preserve"> para resolver suas crises periódicas e permanentes de excedente de capital (sobreacumulaçã</w:t>
      </w:r>
      <w:r w:rsidRPr="000B0C0B">
        <w:rPr>
          <w:rStyle w:val="subtitle1"/>
          <w:rFonts w:ascii="Times New Roman" w:hAnsi="Times New Roman" w:cs="Times New Roman"/>
          <w:sz w:val="24"/>
          <w:szCs w:val="24"/>
          <w:lang w:val="fr-FR"/>
        </w:rPr>
        <w:t>o) ou de m</w:t>
      </w:r>
      <w:r w:rsidRPr="000B0C0B">
        <w:rPr>
          <w:rStyle w:val="subtitle1"/>
          <w:rFonts w:ascii="Times New Roman" w:hAnsi="Times New Roman" w:cs="Times New Roman"/>
          <w:sz w:val="24"/>
          <w:szCs w:val="24"/>
        </w:rPr>
        <w:t>ão de obra. A construção de novos espaços e infraestruturas,</w:t>
      </w:r>
      <w:r w:rsidR="00AA34D3">
        <w:rPr>
          <w:rStyle w:val="subtitle1"/>
          <w:rFonts w:ascii="Times New Roman" w:hAnsi="Times New Roman" w:cs="Times New Roman"/>
          <w:sz w:val="24"/>
          <w:szCs w:val="24"/>
        </w:rPr>
        <w:t xml:space="preserve"> </w:t>
      </w:r>
      <w:r w:rsidR="00AB000D" w:rsidRPr="00AA34D3">
        <w:rPr>
          <w:rStyle w:val="subtitle1"/>
          <w:rFonts w:ascii="Times New Roman" w:hAnsi="Times New Roman" w:cs="Times New Roman"/>
          <w:sz w:val="24"/>
          <w:szCs w:val="24"/>
          <w:lang w:val="pt-BR"/>
        </w:rPr>
        <w:t>investimentos fixos no espa</w:t>
      </w:r>
      <w:r w:rsidR="0018224E" w:rsidRPr="00937A5C">
        <w:rPr>
          <w:rStyle w:val="subtitle1"/>
          <w:rFonts w:ascii="Times New Roman" w:hAnsi="Times New Roman" w:cs="Times New Roman"/>
          <w:sz w:val="24"/>
          <w:szCs w:val="24"/>
        </w:rPr>
        <w:t xml:space="preserve">ço que asseguram maior velocidade de circulação das mercadorias, abrindo frentes de expansão </w:t>
      </w:r>
      <w:r w:rsidRPr="000B0C0B">
        <w:rPr>
          <w:rStyle w:val="subtitle1"/>
          <w:rFonts w:ascii="Times New Roman" w:hAnsi="Times New Roman" w:cs="Times New Roman"/>
          <w:sz w:val="24"/>
          <w:szCs w:val="24"/>
          <w:lang w:val="pt-BR"/>
        </w:rPr>
        <w:t>para</w:t>
      </w:r>
      <w:r w:rsidRPr="000B0C0B">
        <w:rPr>
          <w:rStyle w:val="subtitle1"/>
          <w:rFonts w:ascii="Times New Roman" w:hAnsi="Times New Roman" w:cs="Times New Roman"/>
          <w:sz w:val="24"/>
          <w:szCs w:val="24"/>
        </w:rPr>
        <w:t xml:space="preserve"> mercados e investimentos (como foram as estradas de ferro no sé</w:t>
      </w:r>
      <w:r w:rsidRPr="000B0C0B">
        <w:rPr>
          <w:rStyle w:val="subtitle1"/>
          <w:rFonts w:ascii="Times New Roman" w:hAnsi="Times New Roman" w:cs="Times New Roman"/>
          <w:sz w:val="24"/>
          <w:szCs w:val="24"/>
          <w:lang w:val="pt-BR"/>
        </w:rPr>
        <w:t>culo</w:t>
      </w:r>
      <w:r w:rsidRPr="000B0C0B">
        <w:rPr>
          <w:rStyle w:val="subtitle1"/>
          <w:rFonts w:ascii="Times New Roman" w:hAnsi="Times New Roman" w:cs="Times New Roman"/>
          <w:sz w:val="24"/>
          <w:szCs w:val="24"/>
        </w:rPr>
        <w:t xml:space="preserve"> XIX, por exemplo) e, ao mesmo tempo, </w:t>
      </w:r>
      <w:r w:rsidRPr="000B0C0B">
        <w:rPr>
          <w:rStyle w:val="subtitle1"/>
          <w:rFonts w:ascii="Times New Roman" w:hAnsi="Times New Roman" w:cs="Times New Roman"/>
          <w:sz w:val="24"/>
          <w:szCs w:val="24"/>
          <w:lang w:val="it-IT"/>
        </w:rPr>
        <w:t>constitui</w:t>
      </w:r>
      <w:r w:rsidRPr="000B0C0B">
        <w:rPr>
          <w:rStyle w:val="subtitle1"/>
          <w:rFonts w:ascii="Times New Roman" w:hAnsi="Times New Roman" w:cs="Times New Roman"/>
          <w:sz w:val="24"/>
          <w:szCs w:val="24"/>
        </w:rPr>
        <w:t xml:space="preserve"> uma barreira para a própria expansão, um espaço desvalorizado que será criativamente destruído para dar lugar a uma nova frente de expansã</w:t>
      </w:r>
      <w:r w:rsidRPr="000B0C0B">
        <w:rPr>
          <w:rStyle w:val="subtitle1"/>
          <w:rFonts w:ascii="Times New Roman" w:hAnsi="Times New Roman" w:cs="Times New Roman"/>
          <w:sz w:val="24"/>
          <w:szCs w:val="24"/>
          <w:lang w:val="it-IT"/>
        </w:rPr>
        <w:t>o.</w:t>
      </w:r>
      <w:r w:rsidR="0018224E" w:rsidRPr="00367225">
        <w:rPr>
          <w:rStyle w:val="subtitle1"/>
          <w:rFonts w:ascii="Times New Roman" w:eastAsia="Times New Roman" w:hAnsi="Times New Roman" w:cs="Times New Roman"/>
          <w:sz w:val="24"/>
          <w:szCs w:val="24"/>
          <w:vertAlign w:val="superscript"/>
        </w:rPr>
        <w:footnoteReference w:id="4"/>
      </w:r>
      <w:r w:rsidR="0018224E" w:rsidRPr="00367225">
        <w:rPr>
          <w:rStyle w:val="subtitle1"/>
          <w:rFonts w:ascii="Times New Roman" w:hAnsi="Times New Roman" w:cs="Times New Roman"/>
          <w:sz w:val="24"/>
          <w:szCs w:val="24"/>
        </w:rPr>
        <w:t xml:space="preserve"> Não é por acaso que, neste momento,</w:t>
      </w:r>
      <w:r w:rsidR="00367225" w:rsidRPr="00367225">
        <w:rPr>
          <w:rStyle w:val="subtitle1"/>
          <w:rFonts w:ascii="Times New Roman" w:hAnsi="Times New Roman" w:cs="Times New Roman"/>
          <w:sz w:val="24"/>
          <w:szCs w:val="24"/>
        </w:rPr>
        <w:t xml:space="preserve"> </w:t>
      </w:r>
      <w:r w:rsidR="00760244" w:rsidRPr="00367225">
        <w:rPr>
          <w:rStyle w:val="subtitle1"/>
          <w:rFonts w:ascii="Times New Roman" w:hAnsi="Times New Roman" w:cs="Times New Roman"/>
          <w:sz w:val="24"/>
          <w:szCs w:val="24"/>
        </w:rPr>
        <w:t xml:space="preserve">em vários lugares do mundo </w:t>
      </w:r>
      <w:r w:rsidR="0018224E" w:rsidRPr="00367225">
        <w:rPr>
          <w:rStyle w:val="subtitle1"/>
          <w:rFonts w:ascii="Times New Roman" w:hAnsi="Times New Roman" w:cs="Times New Roman"/>
          <w:sz w:val="24"/>
          <w:szCs w:val="24"/>
        </w:rPr>
        <w:t>antigas áreas portuárias e ferroviárias estão sendo reconfiguradas.</w:t>
      </w:r>
      <w:r w:rsidR="0018224E" w:rsidRPr="00931DBF">
        <w:rPr>
          <w:rStyle w:val="subtitle1"/>
          <w:rFonts w:ascii="Times New Roman" w:hAnsi="Times New Roman" w:cs="Times New Roman"/>
          <w:sz w:val="24"/>
          <w:szCs w:val="24"/>
        </w:rPr>
        <w:t xml:space="preserve"> É nes</w:t>
      </w:r>
      <w:r w:rsidR="00C23689">
        <w:rPr>
          <w:rStyle w:val="subtitle1"/>
          <w:rFonts w:ascii="Times New Roman" w:hAnsi="Times New Roman" w:cs="Times New Roman"/>
          <w:sz w:val="24"/>
          <w:szCs w:val="24"/>
        </w:rPr>
        <w:t>s</w:t>
      </w:r>
      <w:r w:rsidR="0018224E" w:rsidRPr="00931DBF">
        <w:rPr>
          <w:rStyle w:val="subtitle1"/>
          <w:rFonts w:ascii="Times New Roman" w:hAnsi="Times New Roman" w:cs="Times New Roman"/>
          <w:sz w:val="24"/>
          <w:szCs w:val="24"/>
        </w:rPr>
        <w:t xml:space="preserve">e sentido que David Harvey apresenta o conceito de </w:t>
      </w:r>
      <w:r w:rsidR="0018224E" w:rsidRPr="00AA34D3">
        <w:rPr>
          <w:rStyle w:val="subtitle1"/>
          <w:rFonts w:ascii="Times New Roman" w:hAnsi="Times New Roman" w:cs="Times New Roman"/>
          <w:i/>
          <w:iCs/>
          <w:sz w:val="24"/>
          <w:szCs w:val="24"/>
          <w:lang w:val="pt-BR"/>
        </w:rPr>
        <w:t>spatial fix</w:t>
      </w:r>
      <w:r w:rsidR="0018224E" w:rsidRPr="00AA34D3">
        <w:rPr>
          <w:rStyle w:val="subtitle1"/>
          <w:rFonts w:ascii="Times New Roman" w:hAnsi="Times New Roman" w:cs="Times New Roman"/>
          <w:sz w:val="24"/>
          <w:szCs w:val="24"/>
        </w:rPr>
        <w:t xml:space="preserve"> </w:t>
      </w:r>
      <w:r w:rsidR="00AB000D" w:rsidRPr="00AA34D3">
        <w:rPr>
          <w:rStyle w:val="subtitle1"/>
          <w:rFonts w:ascii="Times New Roman" w:hAnsi="Times New Roman" w:cs="Times New Roman"/>
          <w:sz w:val="24"/>
          <w:szCs w:val="24"/>
          <w:lang w:val="pt-BR"/>
        </w:rPr>
        <w:t>como central para entender a produ</w:t>
      </w:r>
      <w:r w:rsidR="0018224E" w:rsidRPr="00AA34D3">
        <w:rPr>
          <w:rStyle w:val="subtitle1"/>
          <w:rFonts w:ascii="Times New Roman" w:hAnsi="Times New Roman" w:cs="Times New Roman"/>
          <w:sz w:val="24"/>
          <w:szCs w:val="24"/>
        </w:rPr>
        <w:t xml:space="preserve">ção do </w:t>
      </w:r>
      <w:r w:rsidR="0018224E" w:rsidRPr="00AA34D3">
        <w:rPr>
          <w:rStyle w:val="subtitle1"/>
          <w:rFonts w:ascii="Times New Roman" w:hAnsi="Times New Roman" w:cs="Times New Roman"/>
          <w:sz w:val="24"/>
          <w:szCs w:val="24"/>
        </w:rPr>
        <w:lastRenderedPageBreak/>
        <w:t>espaço e suas reconfigurações permanentes. “</w:t>
      </w:r>
      <w:r w:rsidR="0018224E" w:rsidRPr="00AA34D3">
        <w:rPr>
          <w:rStyle w:val="subtitle1"/>
          <w:rFonts w:ascii="Times New Roman" w:hAnsi="Times New Roman" w:cs="Times New Roman"/>
          <w:i/>
          <w:iCs/>
          <w:sz w:val="24"/>
          <w:szCs w:val="24"/>
        </w:rPr>
        <w:t>Fix</w:t>
      </w:r>
      <w:r w:rsidR="0018224E" w:rsidRPr="00AA34D3">
        <w:rPr>
          <w:rStyle w:val="subtitle1"/>
          <w:rFonts w:ascii="Times New Roman" w:hAnsi="Times New Roman" w:cs="Times New Roman"/>
          <w:sz w:val="24"/>
          <w:szCs w:val="24"/>
        </w:rPr>
        <w:t xml:space="preserve">” </w:t>
      </w:r>
      <w:r w:rsidR="00E67C35" w:rsidRPr="00AA34D3">
        <w:rPr>
          <w:rStyle w:val="subtitle1"/>
          <w:rFonts w:ascii="Times New Roman" w:hAnsi="Times New Roman" w:cs="Times New Roman"/>
          <w:sz w:val="24"/>
          <w:szCs w:val="24"/>
        </w:rPr>
        <w:t xml:space="preserve">deve ser entendido </w:t>
      </w:r>
      <w:r w:rsidR="0018224E" w:rsidRPr="00AA34D3">
        <w:rPr>
          <w:rStyle w:val="subtitle1"/>
          <w:rFonts w:ascii="Times New Roman" w:hAnsi="Times New Roman" w:cs="Times New Roman"/>
          <w:sz w:val="24"/>
          <w:szCs w:val="24"/>
        </w:rPr>
        <w:t>no sentido de “fixar”, “consertar”</w:t>
      </w:r>
      <w:r w:rsidR="00E67C35" w:rsidRPr="00AA34D3">
        <w:rPr>
          <w:rStyle w:val="subtitle1"/>
          <w:rFonts w:ascii="Times New Roman" w:hAnsi="Times New Roman" w:cs="Times New Roman"/>
          <w:sz w:val="24"/>
          <w:szCs w:val="24"/>
        </w:rPr>
        <w:t>, mas</w:t>
      </w:r>
      <w:r w:rsidR="0018224E" w:rsidRPr="00AA34D3">
        <w:rPr>
          <w:rStyle w:val="subtitle1"/>
          <w:rFonts w:ascii="Times New Roman" w:hAnsi="Times New Roman" w:cs="Times New Roman"/>
          <w:sz w:val="24"/>
          <w:szCs w:val="24"/>
        </w:rPr>
        <w:t xml:space="preserve"> também no sentido de “</w:t>
      </w:r>
      <w:r w:rsidR="0018224E" w:rsidRPr="00937A5C">
        <w:rPr>
          <w:rStyle w:val="subtitle1"/>
          <w:rFonts w:ascii="Times New Roman" w:hAnsi="Times New Roman" w:cs="Times New Roman"/>
          <w:sz w:val="24"/>
          <w:szCs w:val="24"/>
          <w:lang w:val="it-IT"/>
        </w:rPr>
        <w:t>recuperar</w:t>
      </w:r>
      <w:r w:rsidRPr="000B0C0B">
        <w:rPr>
          <w:rStyle w:val="subtitle1"/>
          <w:rFonts w:ascii="Times New Roman" w:hAnsi="Times New Roman" w:cs="Times New Roman"/>
          <w:sz w:val="24"/>
          <w:szCs w:val="24"/>
        </w:rPr>
        <w:t>”.</w:t>
      </w:r>
      <w:r w:rsidR="0018224E" w:rsidRPr="00367225">
        <w:rPr>
          <w:rStyle w:val="subtitle1"/>
          <w:rFonts w:ascii="Times New Roman" w:eastAsia="Times New Roman" w:hAnsi="Times New Roman" w:cs="Times New Roman"/>
          <w:sz w:val="24"/>
          <w:szCs w:val="24"/>
          <w:vertAlign w:val="superscript"/>
        </w:rPr>
        <w:footnoteReference w:id="5"/>
      </w:r>
    </w:p>
    <w:p w14:paraId="26CAD282" w14:textId="77777777" w:rsidR="003D0341" w:rsidRPr="00367225" w:rsidRDefault="000B0C0B">
      <w:pPr>
        <w:pStyle w:val="Body"/>
        <w:jc w:val="both"/>
        <w:rPr>
          <w:rStyle w:val="subtitle1"/>
          <w:rFonts w:ascii="Times New Roman" w:eastAsia="Times New Roman" w:hAnsi="Times New Roman" w:cs="Times New Roman"/>
          <w:sz w:val="24"/>
          <w:szCs w:val="24"/>
        </w:rPr>
      </w:pPr>
      <w:r>
        <w:rPr>
          <w:rStyle w:val="subtitle1"/>
          <w:rFonts w:ascii="Times New Roman" w:eastAsia="Times New Roman" w:hAnsi="Times New Roman" w:cs="Times New Roman"/>
          <w:sz w:val="24"/>
          <w:szCs w:val="24"/>
        </w:rPr>
        <w:tab/>
      </w:r>
      <w:r w:rsidRPr="000B0C0B">
        <w:rPr>
          <w:rStyle w:val="subtitle1"/>
          <w:rFonts w:ascii="Times New Roman" w:hAnsi="Times New Roman" w:cs="Times New Roman"/>
          <w:sz w:val="24"/>
          <w:szCs w:val="24"/>
        </w:rPr>
        <w:t xml:space="preserve">O processo que estamos descrevendo não é novo. Como veremos adiante, entendê-lo nos ajuda a </w:t>
      </w:r>
      <w:r w:rsidRPr="000B0C0B">
        <w:rPr>
          <w:rStyle w:val="subtitle1"/>
          <w:rFonts w:ascii="Times New Roman" w:hAnsi="Times New Roman" w:cs="Times New Roman"/>
          <w:sz w:val="24"/>
          <w:szCs w:val="24"/>
          <w:lang w:val="pt-BR"/>
        </w:rPr>
        <w:t xml:space="preserve">compreender </w:t>
      </w:r>
      <w:r w:rsidRPr="000B0C0B">
        <w:rPr>
          <w:rStyle w:val="subtitle1"/>
          <w:rFonts w:ascii="Times New Roman" w:hAnsi="Times New Roman" w:cs="Times New Roman"/>
          <w:sz w:val="24"/>
          <w:szCs w:val="24"/>
        </w:rPr>
        <w:t>transformaçõ</w:t>
      </w:r>
      <w:r w:rsidRPr="000B0C0B">
        <w:rPr>
          <w:rStyle w:val="subtitle1"/>
          <w:rFonts w:ascii="Times New Roman" w:hAnsi="Times New Roman" w:cs="Times New Roman"/>
          <w:sz w:val="24"/>
          <w:szCs w:val="24"/>
          <w:lang w:val="pt-BR"/>
        </w:rPr>
        <w:t>es hist</w:t>
      </w:r>
      <w:r w:rsidRPr="000B0C0B">
        <w:rPr>
          <w:rStyle w:val="subtitle1"/>
          <w:rFonts w:ascii="Times New Roman" w:hAnsi="Times New Roman" w:cs="Times New Roman"/>
          <w:sz w:val="24"/>
          <w:szCs w:val="24"/>
        </w:rPr>
        <w:t xml:space="preserve">óricas importantes como, por exemplo, a intervenção haussmanniana em Paris, </w:t>
      </w:r>
      <w:r w:rsidRPr="000B0C0B">
        <w:rPr>
          <w:rStyle w:val="subtitle1"/>
          <w:rFonts w:ascii="Times New Roman" w:hAnsi="Times New Roman" w:cs="Times New Roman"/>
          <w:sz w:val="24"/>
          <w:szCs w:val="24"/>
          <w:lang w:val="pt-BR"/>
        </w:rPr>
        <w:t>que n</w:t>
      </w:r>
      <w:r w:rsidRPr="000B0C0B">
        <w:rPr>
          <w:rStyle w:val="subtitle1"/>
          <w:rFonts w:ascii="Times New Roman" w:hAnsi="Times New Roman" w:cs="Times New Roman"/>
          <w:sz w:val="24"/>
          <w:szCs w:val="24"/>
        </w:rPr>
        <w:t xml:space="preserve">ão apenas </w:t>
      </w:r>
      <w:r w:rsidRPr="000B0C0B">
        <w:rPr>
          <w:rStyle w:val="subtitle1"/>
          <w:rFonts w:ascii="Times New Roman" w:hAnsi="Times New Roman" w:cs="Times New Roman"/>
          <w:sz w:val="24"/>
          <w:szCs w:val="24"/>
          <w:lang w:val="fr-FR"/>
        </w:rPr>
        <w:t>reconfigur</w:t>
      </w:r>
      <w:r w:rsidRPr="000B0C0B">
        <w:rPr>
          <w:rStyle w:val="subtitle1"/>
          <w:rFonts w:ascii="Times New Roman" w:hAnsi="Times New Roman" w:cs="Times New Roman"/>
          <w:sz w:val="24"/>
          <w:szCs w:val="24"/>
        </w:rPr>
        <w:t>ou as condições básicas de produção</w:t>
      </w:r>
      <w:r w:rsidRPr="000B0C0B">
        <w:rPr>
          <w:rStyle w:val="subtitle1"/>
          <w:rFonts w:ascii="Times New Roman" w:hAnsi="Times New Roman" w:cs="Times New Roman"/>
          <w:sz w:val="24"/>
          <w:szCs w:val="24"/>
          <w:lang w:val="it-IT"/>
        </w:rPr>
        <w:t xml:space="preserve"> e</w:t>
      </w:r>
      <w:r w:rsidR="00C23689">
        <w:rPr>
          <w:rStyle w:val="subtitle1"/>
          <w:rFonts w:ascii="Times New Roman" w:hAnsi="Times New Roman" w:cs="Times New Roman"/>
          <w:sz w:val="24"/>
          <w:szCs w:val="24"/>
          <w:lang w:val="it-IT"/>
        </w:rPr>
        <w:t xml:space="preserve"> </w:t>
      </w:r>
      <w:r w:rsidRPr="000B0C0B">
        <w:rPr>
          <w:rStyle w:val="subtitle1"/>
          <w:rFonts w:ascii="Times New Roman" w:hAnsi="Times New Roman" w:cs="Times New Roman"/>
          <w:sz w:val="24"/>
          <w:szCs w:val="24"/>
        </w:rPr>
        <w:t>consumo</w:t>
      </w:r>
      <w:r w:rsidR="00C23689">
        <w:rPr>
          <w:rStyle w:val="subtitle1"/>
          <w:rFonts w:ascii="Times New Roman" w:hAnsi="Times New Roman" w:cs="Times New Roman"/>
          <w:sz w:val="24"/>
          <w:szCs w:val="24"/>
        </w:rPr>
        <w:t>,</w:t>
      </w:r>
      <w:r w:rsidRPr="000B0C0B">
        <w:rPr>
          <w:rStyle w:val="subtitle1"/>
          <w:rFonts w:ascii="Times New Roman" w:hAnsi="Times New Roman" w:cs="Times New Roman"/>
          <w:sz w:val="24"/>
          <w:szCs w:val="24"/>
        </w:rPr>
        <w:t xml:space="preserve"> mas </w:t>
      </w:r>
      <w:r w:rsidR="00C23689">
        <w:rPr>
          <w:rStyle w:val="subtitle1"/>
          <w:rFonts w:ascii="Times New Roman" w:hAnsi="Times New Roman" w:cs="Times New Roman"/>
          <w:sz w:val="24"/>
          <w:szCs w:val="24"/>
        </w:rPr>
        <w:t xml:space="preserve">que </w:t>
      </w:r>
      <w:r w:rsidRPr="000B0C0B">
        <w:rPr>
          <w:rStyle w:val="subtitle1"/>
          <w:rFonts w:ascii="Times New Roman" w:hAnsi="Times New Roman" w:cs="Times New Roman"/>
          <w:sz w:val="24"/>
          <w:szCs w:val="24"/>
          <w:lang w:val="pt-BR"/>
        </w:rPr>
        <w:t>tamb</w:t>
      </w:r>
      <w:r w:rsidRPr="000B0C0B">
        <w:rPr>
          <w:rStyle w:val="subtitle1"/>
          <w:rFonts w:ascii="Times New Roman" w:hAnsi="Times New Roman" w:cs="Times New Roman"/>
          <w:sz w:val="24"/>
          <w:szCs w:val="24"/>
        </w:rPr>
        <w:t>ém instaurou novos modos de existir nas cidades, vinculados ao advento da modernidade.</w:t>
      </w:r>
      <w:r w:rsidR="0018224E" w:rsidRPr="00367225">
        <w:rPr>
          <w:rStyle w:val="subtitle1"/>
          <w:rFonts w:ascii="Times New Roman" w:eastAsia="Times New Roman" w:hAnsi="Times New Roman" w:cs="Times New Roman"/>
          <w:sz w:val="24"/>
          <w:szCs w:val="24"/>
          <w:vertAlign w:val="superscript"/>
        </w:rPr>
        <w:footnoteReference w:id="6"/>
      </w:r>
      <w:r w:rsidR="0018224E" w:rsidRPr="00367225">
        <w:rPr>
          <w:rStyle w:val="subtitle1"/>
          <w:rFonts w:ascii="Times New Roman" w:hAnsi="Times New Roman" w:cs="Times New Roman"/>
          <w:sz w:val="24"/>
          <w:szCs w:val="24"/>
        </w:rPr>
        <w:t xml:space="preserve"> </w:t>
      </w:r>
    </w:p>
    <w:p w14:paraId="4DFA9F4A" w14:textId="77777777" w:rsidR="003D0341" w:rsidRPr="00367225" w:rsidRDefault="000B0C0B">
      <w:pPr>
        <w:pStyle w:val="Body"/>
        <w:jc w:val="both"/>
        <w:rPr>
          <w:rStyle w:val="subtitle1"/>
          <w:rFonts w:ascii="Times New Roman" w:eastAsia="Times New Roman" w:hAnsi="Times New Roman" w:cs="Times New Roman"/>
          <w:sz w:val="24"/>
          <w:szCs w:val="24"/>
        </w:rPr>
      </w:pPr>
      <w:r>
        <w:rPr>
          <w:rStyle w:val="subtitle1"/>
          <w:rFonts w:ascii="Times New Roman" w:eastAsia="Times New Roman" w:hAnsi="Times New Roman" w:cs="Times New Roman"/>
          <w:sz w:val="24"/>
          <w:szCs w:val="24"/>
          <w:lang w:val="pt-BR"/>
        </w:rPr>
        <w:tab/>
        <w:t xml:space="preserve">No </w:t>
      </w:r>
      <w:r w:rsidRPr="000B0C0B">
        <w:rPr>
          <w:rStyle w:val="subtitle1"/>
          <w:rFonts w:ascii="Times New Roman" w:hAnsi="Times New Roman" w:cs="Times New Roman"/>
          <w:sz w:val="24"/>
          <w:szCs w:val="24"/>
        </w:rPr>
        <w:t>entanto, até o surgimento dos instrumentos recentes de titularização – ou seja</w:t>
      </w:r>
      <w:r w:rsidRPr="000B0C0B">
        <w:rPr>
          <w:rStyle w:val="subtitle1"/>
          <w:rFonts w:ascii="Times New Roman" w:hAnsi="Times New Roman" w:cs="Times New Roman"/>
          <w:sz w:val="24"/>
          <w:szCs w:val="24"/>
          <w:lang w:val="da-DK"/>
        </w:rPr>
        <w:t xml:space="preserve">, </w:t>
      </w:r>
      <w:r w:rsidRPr="000B0C0B">
        <w:rPr>
          <w:rStyle w:val="subtitle1"/>
          <w:rFonts w:ascii="Times New Roman" w:hAnsi="Times New Roman" w:cs="Times New Roman"/>
          <w:sz w:val="24"/>
          <w:szCs w:val="24"/>
        </w:rPr>
        <w:t>da possibilidade de</w:t>
      </w:r>
      <w:r w:rsidR="00AA34D3">
        <w:rPr>
          <w:rStyle w:val="subtitle1"/>
          <w:rFonts w:ascii="Times New Roman" w:hAnsi="Times New Roman" w:cs="Times New Roman"/>
          <w:sz w:val="24"/>
          <w:szCs w:val="24"/>
        </w:rPr>
        <w:t xml:space="preserve"> </w:t>
      </w:r>
      <w:r w:rsidR="0018224E" w:rsidRPr="00AA34D3">
        <w:rPr>
          <w:rStyle w:val="subtitle1"/>
          <w:rFonts w:ascii="Times New Roman" w:hAnsi="Times New Roman" w:cs="Times New Roman"/>
          <w:sz w:val="24"/>
          <w:szCs w:val="24"/>
        </w:rPr>
        <w:t>transformar objetos fixos em pap</w:t>
      </w:r>
      <w:r w:rsidR="00C23689">
        <w:rPr>
          <w:rStyle w:val="subtitle1"/>
          <w:rFonts w:ascii="Times New Roman" w:hAnsi="Times New Roman" w:cs="Times New Roman"/>
          <w:sz w:val="24"/>
          <w:szCs w:val="24"/>
        </w:rPr>
        <w:t>e</w:t>
      </w:r>
      <w:r w:rsidR="0018224E" w:rsidRPr="00AA34D3">
        <w:rPr>
          <w:rStyle w:val="subtitle1"/>
          <w:rFonts w:ascii="Times New Roman" w:hAnsi="Times New Roman" w:cs="Times New Roman"/>
          <w:sz w:val="24"/>
          <w:szCs w:val="24"/>
        </w:rPr>
        <w:t>i</w:t>
      </w:r>
      <w:r w:rsidR="0018224E" w:rsidRPr="00937A5C">
        <w:rPr>
          <w:rStyle w:val="subtitle1"/>
          <w:rFonts w:ascii="Times New Roman" w:hAnsi="Times New Roman" w:cs="Times New Roman"/>
          <w:sz w:val="24"/>
          <w:szCs w:val="24"/>
        </w:rPr>
        <w:t>s abstratos (</w:t>
      </w:r>
      <w:r w:rsidRPr="000B0C0B">
        <w:rPr>
          <w:rStyle w:val="subtitle1"/>
          <w:rFonts w:ascii="Times New Roman" w:hAnsi="Times New Roman" w:cs="Times New Roman"/>
          <w:sz w:val="24"/>
          <w:szCs w:val="24"/>
        </w:rPr>
        <w:t>em</w:t>
      </w:r>
      <w:r w:rsidR="00AA34D3">
        <w:rPr>
          <w:rStyle w:val="subtitle1"/>
          <w:rFonts w:ascii="Times New Roman" w:hAnsi="Times New Roman" w:cs="Times New Roman"/>
          <w:sz w:val="24"/>
          <w:szCs w:val="24"/>
        </w:rPr>
        <w:t xml:space="preserve"> </w:t>
      </w:r>
      <w:r w:rsidR="0018224E" w:rsidRPr="00AA34D3">
        <w:rPr>
          <w:rStyle w:val="subtitle1"/>
          <w:rFonts w:ascii="Times New Roman" w:hAnsi="Times New Roman" w:cs="Times New Roman"/>
          <w:sz w:val="24"/>
          <w:szCs w:val="24"/>
        </w:rPr>
        <w:t>“</w:t>
      </w:r>
      <w:r w:rsidR="0018224E" w:rsidRPr="00937A5C">
        <w:rPr>
          <w:rStyle w:val="subtitle1"/>
          <w:rFonts w:ascii="Times New Roman" w:hAnsi="Times New Roman" w:cs="Times New Roman"/>
          <w:sz w:val="24"/>
          <w:szCs w:val="24"/>
          <w:lang w:val="it-IT"/>
        </w:rPr>
        <w:t>ativo</w:t>
      </w:r>
      <w:r w:rsidRPr="000B0C0B">
        <w:rPr>
          <w:rStyle w:val="subtitle1"/>
          <w:rFonts w:ascii="Times New Roman" w:hAnsi="Times New Roman" w:cs="Times New Roman"/>
          <w:sz w:val="24"/>
          <w:szCs w:val="24"/>
          <w:lang w:val="it-IT"/>
        </w:rPr>
        <w:t>s</w:t>
      </w:r>
      <w:r w:rsidRPr="000B0C0B">
        <w:rPr>
          <w:rStyle w:val="subtitle1"/>
          <w:rFonts w:ascii="Times New Roman" w:hAnsi="Times New Roman" w:cs="Times New Roman"/>
          <w:sz w:val="24"/>
          <w:szCs w:val="24"/>
        </w:rPr>
        <w:t>”,</w:t>
      </w:r>
      <w:r w:rsidR="00AA34D3">
        <w:rPr>
          <w:rStyle w:val="subtitle1"/>
          <w:rFonts w:ascii="Times New Roman" w:hAnsi="Times New Roman" w:cs="Times New Roman"/>
          <w:sz w:val="24"/>
          <w:szCs w:val="24"/>
        </w:rPr>
        <w:t xml:space="preserve"> </w:t>
      </w:r>
      <w:r w:rsidR="0018224E" w:rsidRPr="00AA34D3">
        <w:rPr>
          <w:rStyle w:val="subtitle1"/>
          <w:rFonts w:ascii="Times New Roman" w:hAnsi="Times New Roman" w:cs="Times New Roman"/>
          <w:sz w:val="24"/>
          <w:szCs w:val="24"/>
        </w:rPr>
        <w:t>pap</w:t>
      </w:r>
      <w:r w:rsidR="00C23689">
        <w:rPr>
          <w:rStyle w:val="subtitle1"/>
          <w:rFonts w:ascii="Times New Roman" w:hAnsi="Times New Roman" w:cs="Times New Roman"/>
          <w:sz w:val="24"/>
          <w:szCs w:val="24"/>
        </w:rPr>
        <w:t>e</w:t>
      </w:r>
      <w:r w:rsidR="00F74453" w:rsidRPr="00937A5C">
        <w:rPr>
          <w:rStyle w:val="subtitle1"/>
          <w:rFonts w:ascii="Times New Roman" w:hAnsi="Times New Roman" w:cs="Times New Roman"/>
          <w:sz w:val="24"/>
          <w:szCs w:val="24"/>
        </w:rPr>
        <w:t>is</w:t>
      </w:r>
      <w:r w:rsidRPr="000B0C0B">
        <w:rPr>
          <w:rStyle w:val="subtitle1"/>
          <w:rFonts w:ascii="Times New Roman" w:hAnsi="Times New Roman" w:cs="Times New Roman"/>
          <w:sz w:val="24"/>
          <w:szCs w:val="24"/>
        </w:rPr>
        <w:t xml:space="preserve"> que representam a renda futura vinculada a determinada localização) –, </w:t>
      </w:r>
      <w:r w:rsidRPr="000B0C0B">
        <w:rPr>
          <w:rStyle w:val="subtitle1"/>
          <w:rFonts w:ascii="Times New Roman" w:hAnsi="Times New Roman" w:cs="Times New Roman"/>
          <w:sz w:val="24"/>
          <w:szCs w:val="24"/>
          <w:lang w:val="it-IT"/>
        </w:rPr>
        <w:t>o car</w:t>
      </w:r>
      <w:r w:rsidRPr="000B0C0B">
        <w:rPr>
          <w:rStyle w:val="subtitle1"/>
          <w:rFonts w:ascii="Times New Roman" w:hAnsi="Times New Roman" w:cs="Times New Roman"/>
          <w:sz w:val="24"/>
          <w:szCs w:val="24"/>
        </w:rPr>
        <w:t xml:space="preserve">áter fixo e imóvel do espaço – </w:t>
      </w:r>
      <w:r w:rsidRPr="000B0C0B">
        <w:rPr>
          <w:rStyle w:val="subtitle1"/>
          <w:rFonts w:ascii="Times New Roman" w:hAnsi="Times New Roman" w:cs="Times New Roman"/>
          <w:i/>
          <w:iCs/>
          <w:sz w:val="24"/>
          <w:szCs w:val="24"/>
          <w:lang w:val="pt-BR"/>
        </w:rPr>
        <w:t>spatial fixity</w:t>
      </w:r>
      <w:r w:rsidRPr="000B0C0B">
        <w:rPr>
          <w:rStyle w:val="subtitle1"/>
          <w:rFonts w:ascii="Times New Roman" w:hAnsi="Times New Roman" w:cs="Times New Roman"/>
          <w:sz w:val="24"/>
          <w:szCs w:val="24"/>
        </w:rPr>
        <w:t xml:space="preserve"> – ainda representava uma barreira para que este</w:t>
      </w:r>
      <w:r w:rsidR="00AA34D3">
        <w:rPr>
          <w:rStyle w:val="subtitle1"/>
          <w:rFonts w:ascii="Times New Roman" w:hAnsi="Times New Roman" w:cs="Times New Roman"/>
          <w:sz w:val="24"/>
          <w:szCs w:val="24"/>
        </w:rPr>
        <w:t xml:space="preserve"> </w:t>
      </w:r>
      <w:r w:rsidR="0018224E" w:rsidRPr="00AA34D3">
        <w:rPr>
          <w:rStyle w:val="subtitle1"/>
          <w:rFonts w:ascii="Times New Roman" w:hAnsi="Times New Roman" w:cs="Times New Roman"/>
          <w:sz w:val="24"/>
          <w:szCs w:val="24"/>
        </w:rPr>
        <w:t xml:space="preserve">pudesse ser </w:t>
      </w:r>
      <w:r w:rsidR="00760244" w:rsidRPr="00937A5C">
        <w:rPr>
          <w:rStyle w:val="subtitle1"/>
          <w:rFonts w:ascii="Times New Roman" w:hAnsi="Times New Roman" w:cs="Times New Roman"/>
          <w:sz w:val="24"/>
          <w:szCs w:val="24"/>
        </w:rPr>
        <w:t xml:space="preserve">totalmente </w:t>
      </w:r>
      <w:r w:rsidRPr="000B0C0B">
        <w:rPr>
          <w:rStyle w:val="subtitle1"/>
          <w:rFonts w:ascii="Times New Roman" w:hAnsi="Times New Roman" w:cs="Times New Roman"/>
          <w:sz w:val="24"/>
          <w:szCs w:val="24"/>
        </w:rPr>
        <w:t>tomado e control</w:t>
      </w:r>
      <w:r w:rsidRPr="000B0C0B">
        <w:rPr>
          <w:rStyle w:val="subtitle1"/>
          <w:rFonts w:ascii="Times New Roman" w:hAnsi="Times New Roman" w:cs="Times New Roman"/>
          <w:sz w:val="24"/>
          <w:szCs w:val="24"/>
          <w:lang w:val="pt-BR"/>
        </w:rPr>
        <w:t>ado</w:t>
      </w:r>
      <w:r w:rsidRPr="000B0C0B">
        <w:rPr>
          <w:rStyle w:val="subtitle1"/>
          <w:rFonts w:ascii="Times New Roman" w:hAnsi="Times New Roman" w:cs="Times New Roman"/>
          <w:sz w:val="24"/>
          <w:szCs w:val="24"/>
        </w:rPr>
        <w:t xml:space="preserve"> pelas finanças. Uma barreira não no sentido da associação de capitais para promover investimentos para a produção do espaço construído, mas sim como sua</w:t>
      </w:r>
      <w:r w:rsidR="00AA34D3">
        <w:rPr>
          <w:rStyle w:val="subtitle1"/>
          <w:rFonts w:ascii="Times New Roman" w:hAnsi="Times New Roman" w:cs="Times New Roman"/>
          <w:sz w:val="24"/>
          <w:szCs w:val="24"/>
        </w:rPr>
        <w:t xml:space="preserve"> </w:t>
      </w:r>
      <w:r w:rsidR="0018224E" w:rsidRPr="00AA34D3">
        <w:rPr>
          <w:rStyle w:val="subtitle1"/>
          <w:rFonts w:ascii="Times New Roman" w:hAnsi="Times New Roman" w:cs="Times New Roman"/>
          <w:sz w:val="24"/>
          <w:szCs w:val="24"/>
          <w:lang w:val="it-IT"/>
        </w:rPr>
        <w:t>circula</w:t>
      </w:r>
      <w:r w:rsidR="0018224E" w:rsidRPr="00937A5C">
        <w:rPr>
          <w:rStyle w:val="subtitle1"/>
          <w:rFonts w:ascii="Times New Roman" w:hAnsi="Times New Roman" w:cs="Times New Roman"/>
          <w:sz w:val="24"/>
          <w:szCs w:val="24"/>
        </w:rPr>
        <w:t>ção futura no mercado de capitais. Agora, quotas de fundos imobiliários, certificados de receb</w:t>
      </w:r>
      <w:r w:rsidRPr="000B0C0B">
        <w:rPr>
          <w:rStyle w:val="subtitle1"/>
          <w:rFonts w:ascii="Times New Roman" w:hAnsi="Times New Roman" w:cs="Times New Roman"/>
          <w:sz w:val="24"/>
          <w:szCs w:val="24"/>
        </w:rPr>
        <w:t>íveis e securitizaçã</w:t>
      </w:r>
      <w:r w:rsidRPr="000B0C0B">
        <w:rPr>
          <w:rStyle w:val="subtitle1"/>
          <w:rFonts w:ascii="Times New Roman" w:hAnsi="Times New Roman" w:cs="Times New Roman"/>
          <w:sz w:val="24"/>
          <w:szCs w:val="24"/>
          <w:lang w:val="pt-BR"/>
        </w:rPr>
        <w:t>o de hipotecas</w:t>
      </w:r>
      <w:r w:rsidRPr="000B0C0B">
        <w:rPr>
          <w:rStyle w:val="subtitle1"/>
          <w:rFonts w:ascii="Times New Roman" w:hAnsi="Times New Roman" w:cs="Times New Roman"/>
          <w:sz w:val="24"/>
          <w:szCs w:val="24"/>
        </w:rPr>
        <w:t>, entre outros instrumentos financeiros, permitem a circulação quase infinita do bem, sem que ele seja individualizado ou saia do lugar. Também permitem a entrada e saída rápida de capitais sem que sejam necessários pesados e complexos custos de transaçã</w:t>
      </w:r>
      <w:r w:rsidRPr="000B0C0B">
        <w:rPr>
          <w:rStyle w:val="subtitle1"/>
          <w:rFonts w:ascii="Times New Roman" w:hAnsi="Times New Roman" w:cs="Times New Roman"/>
          <w:sz w:val="24"/>
          <w:szCs w:val="24"/>
          <w:lang w:val="pt-BR"/>
        </w:rPr>
        <w:t>o e</w:t>
      </w:r>
      <w:r w:rsidRPr="000B0C0B">
        <w:rPr>
          <w:rStyle w:val="subtitle1"/>
          <w:rFonts w:ascii="Times New Roman" w:hAnsi="Times New Roman" w:cs="Times New Roman"/>
          <w:sz w:val="24"/>
          <w:szCs w:val="24"/>
        </w:rPr>
        <w:t xml:space="preserve"> manobras cartoriais. Em outras palavras, é a arquitetura – a mais tectô</w:t>
      </w:r>
      <w:r w:rsidRPr="000B0C0B">
        <w:rPr>
          <w:rStyle w:val="subtitle1"/>
          <w:rFonts w:ascii="Times New Roman" w:hAnsi="Times New Roman" w:cs="Times New Roman"/>
          <w:sz w:val="24"/>
          <w:szCs w:val="24"/>
          <w:lang w:val="pt-BR"/>
        </w:rPr>
        <w:t xml:space="preserve">nica das artes </w:t>
      </w:r>
      <w:r w:rsidRPr="000B0C0B">
        <w:rPr>
          <w:rStyle w:val="subtitle1"/>
          <w:rFonts w:ascii="Times New Roman" w:hAnsi="Times New Roman" w:cs="Times New Roman"/>
          <w:sz w:val="24"/>
          <w:szCs w:val="24"/>
        </w:rPr>
        <w:t xml:space="preserve">– </w:t>
      </w:r>
      <w:r w:rsidRPr="000B0C0B">
        <w:rPr>
          <w:rStyle w:val="subtitle1"/>
          <w:rFonts w:ascii="Times New Roman" w:hAnsi="Times New Roman" w:cs="Times New Roman"/>
          <w:sz w:val="24"/>
          <w:szCs w:val="24"/>
          <w:lang w:val="pt-BR"/>
        </w:rPr>
        <w:t xml:space="preserve">que </w:t>
      </w:r>
      <w:r w:rsidRPr="000B0C0B">
        <w:rPr>
          <w:rStyle w:val="subtitle1"/>
          <w:rFonts w:ascii="Times New Roman" w:hAnsi="Times New Roman" w:cs="Times New Roman"/>
          <w:sz w:val="24"/>
          <w:szCs w:val="24"/>
        </w:rPr>
        <w:t xml:space="preserve">é desmaterializada </w:t>
      </w:r>
      <w:r w:rsidRPr="000B0C0B">
        <w:rPr>
          <w:rStyle w:val="subtitle1"/>
          <w:rFonts w:ascii="Times New Roman" w:hAnsi="Times New Roman" w:cs="Times New Roman"/>
          <w:sz w:val="24"/>
          <w:szCs w:val="24"/>
          <w:lang w:val="pt-BR"/>
        </w:rPr>
        <w:t>para</w:t>
      </w:r>
      <w:r w:rsidRPr="000B0C0B">
        <w:rPr>
          <w:rStyle w:val="subtitle1"/>
          <w:rFonts w:ascii="Times New Roman" w:hAnsi="Times New Roman" w:cs="Times New Roman"/>
          <w:sz w:val="24"/>
          <w:szCs w:val="24"/>
        </w:rPr>
        <w:t xml:space="preserve"> passar a </w:t>
      </w:r>
      <w:r w:rsidRPr="000B0C0B">
        <w:rPr>
          <w:rStyle w:val="subtitle1"/>
          <w:rFonts w:ascii="Times New Roman" w:hAnsi="Times New Roman" w:cs="Times New Roman"/>
          <w:sz w:val="24"/>
          <w:szCs w:val="24"/>
          <w:lang w:val="pt-BR"/>
        </w:rPr>
        <w:t xml:space="preserve">circular, </w:t>
      </w:r>
      <w:r w:rsidRPr="000B0C0B">
        <w:rPr>
          <w:rStyle w:val="subtitle1"/>
          <w:rFonts w:ascii="Times New Roman" w:hAnsi="Times New Roman" w:cs="Times New Roman"/>
          <w:sz w:val="24"/>
          <w:szCs w:val="24"/>
        </w:rPr>
        <w:t xml:space="preserve">por meio </w:t>
      </w:r>
      <w:r w:rsidRPr="000B0C0B">
        <w:rPr>
          <w:rStyle w:val="subtitle1"/>
          <w:rFonts w:ascii="Times New Roman" w:hAnsi="Times New Roman" w:cs="Times New Roman"/>
          <w:sz w:val="24"/>
          <w:szCs w:val="24"/>
          <w:lang w:val="pt-BR"/>
        </w:rPr>
        <w:t>de</w:t>
      </w:r>
      <w:r w:rsidR="0018224E" w:rsidRPr="00367225">
        <w:rPr>
          <w:rStyle w:val="subtitle1"/>
          <w:rFonts w:ascii="Times New Roman" w:hAnsi="Times New Roman" w:cs="Times New Roman"/>
          <w:sz w:val="24"/>
          <w:szCs w:val="24"/>
        </w:rPr>
        <w:t xml:space="preserve"> tecnologias e fluxos de informação, como puro valor, ou melhor, </w:t>
      </w:r>
      <w:r w:rsidR="00AB000D" w:rsidRPr="00367225">
        <w:rPr>
          <w:rStyle w:val="subtitle1"/>
          <w:rFonts w:ascii="Times New Roman" w:hAnsi="Times New Roman" w:cs="Times New Roman"/>
          <w:sz w:val="24"/>
          <w:szCs w:val="24"/>
          <w:lang w:val="pt-BR"/>
        </w:rPr>
        <w:t xml:space="preserve">como </w:t>
      </w:r>
      <w:r w:rsidR="0018224E" w:rsidRPr="00367225">
        <w:rPr>
          <w:rStyle w:val="subtitle1"/>
          <w:rFonts w:ascii="Times New Roman" w:hAnsi="Times New Roman" w:cs="Times New Roman"/>
          <w:sz w:val="24"/>
          <w:szCs w:val="24"/>
        </w:rPr>
        <w:t>expectativa futura de valor.</w:t>
      </w:r>
    </w:p>
    <w:p w14:paraId="22BDC076" w14:textId="77777777" w:rsidR="003D0341" w:rsidRPr="00367225" w:rsidRDefault="0018224E">
      <w:pPr>
        <w:pStyle w:val="Body"/>
        <w:jc w:val="both"/>
        <w:rPr>
          <w:rStyle w:val="subtitle1"/>
          <w:rFonts w:ascii="Times New Roman" w:eastAsia="Times New Roman" w:hAnsi="Times New Roman" w:cs="Times New Roman"/>
          <w:i/>
          <w:iCs/>
          <w:sz w:val="24"/>
          <w:szCs w:val="24"/>
        </w:rPr>
      </w:pPr>
      <w:r w:rsidRPr="00367225">
        <w:rPr>
          <w:rStyle w:val="subtitle1"/>
          <w:rFonts w:ascii="Times New Roman" w:eastAsia="Times New Roman" w:hAnsi="Times New Roman" w:cs="Times New Roman"/>
          <w:sz w:val="24"/>
          <w:szCs w:val="24"/>
        </w:rPr>
        <w:tab/>
      </w:r>
      <w:r w:rsidRPr="00367225">
        <w:rPr>
          <w:rStyle w:val="subtitle1"/>
          <w:rFonts w:ascii="Times New Roman" w:hAnsi="Times New Roman" w:cs="Times New Roman"/>
          <w:sz w:val="24"/>
          <w:szCs w:val="24"/>
        </w:rPr>
        <w:t>Poderí</w:t>
      </w:r>
      <w:r w:rsidR="000B0C0B" w:rsidRPr="000B0C0B">
        <w:rPr>
          <w:rStyle w:val="subtitle1"/>
          <w:rFonts w:ascii="Times New Roman" w:hAnsi="Times New Roman" w:cs="Times New Roman"/>
          <w:sz w:val="24"/>
          <w:szCs w:val="24"/>
          <w:lang w:val="pt-BR"/>
        </w:rPr>
        <w:t>amos tratar d</w:t>
      </w:r>
      <w:r w:rsidRPr="00367225">
        <w:rPr>
          <w:rStyle w:val="subtitle1"/>
          <w:rFonts w:ascii="Times New Roman" w:hAnsi="Times New Roman" w:cs="Times New Roman"/>
          <w:sz w:val="24"/>
          <w:szCs w:val="24"/>
          <w:lang w:val="fr-FR"/>
        </w:rPr>
        <w:t>as implica</w:t>
      </w:r>
      <w:r w:rsidRPr="00367225">
        <w:rPr>
          <w:rStyle w:val="subtitle1"/>
          <w:rFonts w:ascii="Times New Roman" w:hAnsi="Times New Roman" w:cs="Times New Roman"/>
          <w:sz w:val="24"/>
          <w:szCs w:val="24"/>
        </w:rPr>
        <w:t>ções des</w:t>
      </w:r>
      <w:r w:rsidR="00C23689">
        <w:rPr>
          <w:rStyle w:val="subtitle1"/>
          <w:rFonts w:ascii="Times New Roman" w:hAnsi="Times New Roman" w:cs="Times New Roman"/>
          <w:sz w:val="24"/>
          <w:szCs w:val="24"/>
        </w:rPr>
        <w:t>s</w:t>
      </w:r>
      <w:r w:rsidRPr="00367225">
        <w:rPr>
          <w:rStyle w:val="subtitle1"/>
          <w:rFonts w:ascii="Times New Roman" w:hAnsi="Times New Roman" w:cs="Times New Roman"/>
          <w:sz w:val="24"/>
          <w:szCs w:val="24"/>
        </w:rPr>
        <w:t>as novas paisagens – em que objetos singulares e espetaculosos de arquitetura são elementos centrais</w:t>
      </w:r>
      <w:r w:rsidR="00017A4B" w:rsidRPr="00367225">
        <w:rPr>
          <w:rStyle w:val="subtitle1"/>
          <w:rFonts w:ascii="Times New Roman" w:hAnsi="Times New Roman" w:cs="Times New Roman"/>
          <w:sz w:val="24"/>
          <w:szCs w:val="24"/>
        </w:rPr>
        <w:t xml:space="preserve"> e</w:t>
      </w:r>
      <w:r w:rsidRPr="00367225">
        <w:rPr>
          <w:rStyle w:val="subtitle1"/>
          <w:rFonts w:ascii="Times New Roman" w:hAnsi="Times New Roman" w:cs="Times New Roman"/>
          <w:sz w:val="24"/>
          <w:szCs w:val="24"/>
        </w:rPr>
        <w:t xml:space="preserve"> as </w:t>
      </w:r>
      <w:r w:rsidR="000B0C0B" w:rsidRPr="000B0C0B">
        <w:rPr>
          <w:rStyle w:val="subtitle1"/>
          <w:rFonts w:ascii="Times New Roman" w:hAnsi="Times New Roman" w:cs="Times New Roman"/>
          <w:sz w:val="24"/>
          <w:szCs w:val="24"/>
          <w:lang w:val="pt-BR"/>
        </w:rPr>
        <w:t>aproxima</w:t>
      </w:r>
      <w:r w:rsidRPr="00367225">
        <w:rPr>
          <w:rStyle w:val="subtitle1"/>
          <w:rFonts w:ascii="Times New Roman" w:hAnsi="Times New Roman" w:cs="Times New Roman"/>
          <w:sz w:val="24"/>
          <w:szCs w:val="24"/>
        </w:rPr>
        <w:t>çõ</w:t>
      </w:r>
      <w:r w:rsidRPr="00367225">
        <w:rPr>
          <w:rStyle w:val="subtitle1"/>
          <w:rFonts w:ascii="Times New Roman" w:hAnsi="Times New Roman" w:cs="Times New Roman"/>
          <w:sz w:val="24"/>
          <w:szCs w:val="24"/>
          <w:lang w:val="fr-FR"/>
        </w:rPr>
        <w:t>es entre</w:t>
      </w:r>
      <w:r w:rsidRPr="00367225">
        <w:rPr>
          <w:rStyle w:val="subtitle1"/>
          <w:rFonts w:ascii="Times New Roman" w:hAnsi="Times New Roman" w:cs="Times New Roman"/>
          <w:sz w:val="24"/>
          <w:szCs w:val="24"/>
        </w:rPr>
        <w:t xml:space="preserve"> a arte e os negó</w:t>
      </w:r>
      <w:r w:rsidR="000B0C0B" w:rsidRPr="000B0C0B">
        <w:rPr>
          <w:rStyle w:val="subtitle1"/>
          <w:rFonts w:ascii="Times New Roman" w:hAnsi="Times New Roman" w:cs="Times New Roman"/>
          <w:sz w:val="24"/>
          <w:szCs w:val="24"/>
          <w:lang w:val="pt-BR"/>
        </w:rPr>
        <w:t>cios se potencializa</w:t>
      </w:r>
      <w:r w:rsidRPr="00367225">
        <w:rPr>
          <w:rStyle w:val="subtitle1"/>
          <w:rFonts w:ascii="Times New Roman" w:hAnsi="Times New Roman" w:cs="Times New Roman"/>
          <w:sz w:val="24"/>
          <w:szCs w:val="24"/>
        </w:rPr>
        <w:t>m – de vários pontos de vista, igualmente relevantes.</w:t>
      </w:r>
      <w:r w:rsidRPr="00367225">
        <w:rPr>
          <w:rStyle w:val="subtitle1"/>
          <w:rFonts w:ascii="Times New Roman" w:eastAsia="Times New Roman" w:hAnsi="Times New Roman" w:cs="Times New Roman"/>
          <w:sz w:val="24"/>
          <w:szCs w:val="24"/>
          <w:vertAlign w:val="superscript"/>
        </w:rPr>
        <w:footnoteReference w:id="7"/>
      </w:r>
      <w:r w:rsidRPr="00367225">
        <w:rPr>
          <w:rStyle w:val="subtitle1"/>
          <w:rFonts w:ascii="Times New Roman" w:hAnsi="Times New Roman" w:cs="Times New Roman"/>
          <w:sz w:val="24"/>
          <w:szCs w:val="24"/>
        </w:rPr>
        <w:t xml:space="preserve"> Optamos aqui por lê-las </w:t>
      </w:r>
      <w:r w:rsidR="00EA6375" w:rsidRPr="00367225">
        <w:rPr>
          <w:rStyle w:val="subtitle1"/>
          <w:rFonts w:ascii="Times New Roman" w:hAnsi="Times New Roman" w:cs="Times New Roman"/>
          <w:sz w:val="24"/>
          <w:szCs w:val="24"/>
        </w:rPr>
        <w:t xml:space="preserve">a partir </w:t>
      </w:r>
      <w:r w:rsidRPr="00367225">
        <w:rPr>
          <w:rStyle w:val="subtitle1"/>
          <w:rFonts w:ascii="Times New Roman" w:hAnsi="Times New Roman" w:cs="Times New Roman"/>
          <w:sz w:val="24"/>
          <w:szCs w:val="24"/>
        </w:rPr>
        <w:t>de suas relações com a organização do espaç</w:t>
      </w:r>
      <w:r w:rsidRPr="00367225">
        <w:rPr>
          <w:rStyle w:val="subtitle1"/>
          <w:rFonts w:ascii="Times New Roman" w:hAnsi="Times New Roman" w:cs="Times New Roman"/>
          <w:sz w:val="24"/>
          <w:szCs w:val="24"/>
          <w:lang w:val="it-IT"/>
        </w:rPr>
        <w:t xml:space="preserve">o e </w:t>
      </w:r>
      <w:r w:rsidRPr="00367225">
        <w:rPr>
          <w:rStyle w:val="subtitle1"/>
          <w:rFonts w:ascii="Times New Roman" w:hAnsi="Times New Roman" w:cs="Times New Roman"/>
          <w:sz w:val="24"/>
          <w:szCs w:val="24"/>
        </w:rPr>
        <w:t>com o planejamento urbano e, mais particularmente</w:t>
      </w:r>
      <w:r w:rsidR="00EA6375" w:rsidRPr="00367225">
        <w:rPr>
          <w:rStyle w:val="subtitle1"/>
          <w:rFonts w:ascii="Times New Roman" w:hAnsi="Times New Roman" w:cs="Times New Roman"/>
          <w:sz w:val="24"/>
          <w:szCs w:val="24"/>
        </w:rPr>
        <w:t>,</w:t>
      </w:r>
      <w:r w:rsidRPr="00367225">
        <w:rPr>
          <w:rStyle w:val="subtitle1"/>
          <w:rFonts w:ascii="Times New Roman" w:hAnsi="Times New Roman" w:cs="Times New Roman"/>
          <w:sz w:val="24"/>
          <w:szCs w:val="24"/>
        </w:rPr>
        <w:t xml:space="preserve"> focalizando dois elementos centrais: (i) sua gênese, suas origens históricas e transformações recentes e, sobretudo, (ii) sua relação com os territórios que </w:t>
      </w:r>
      <w:r w:rsidRPr="00367225">
        <w:rPr>
          <w:rStyle w:val="subtitle1"/>
          <w:rFonts w:ascii="Times New Roman" w:hAnsi="Times New Roman" w:cs="Times New Roman"/>
          <w:i/>
          <w:iCs/>
          <w:sz w:val="24"/>
          <w:szCs w:val="24"/>
        </w:rPr>
        <w:t>não</w:t>
      </w:r>
      <w:r w:rsidR="000B0C0B" w:rsidRPr="000B0C0B">
        <w:rPr>
          <w:rStyle w:val="subtitle1"/>
          <w:rFonts w:ascii="Times New Roman" w:hAnsi="Times New Roman" w:cs="Times New Roman"/>
          <w:lang w:val="pt-BR"/>
        </w:rPr>
        <w:t xml:space="preserve"> se organizam sob esta l</w:t>
      </w:r>
      <w:r w:rsidRPr="00367225">
        <w:rPr>
          <w:rStyle w:val="subtitle1"/>
          <w:rFonts w:ascii="Times New Roman" w:hAnsi="Times New Roman" w:cs="Times New Roman"/>
          <w:sz w:val="24"/>
          <w:szCs w:val="24"/>
        </w:rPr>
        <w:t xml:space="preserve">ógica, </w:t>
      </w:r>
      <w:r w:rsidR="00EA6375" w:rsidRPr="00367225">
        <w:rPr>
          <w:rStyle w:val="subtitle1"/>
          <w:rFonts w:ascii="Times New Roman" w:hAnsi="Times New Roman" w:cs="Times New Roman"/>
          <w:sz w:val="24"/>
          <w:szCs w:val="24"/>
        </w:rPr>
        <w:t xml:space="preserve">e </w:t>
      </w:r>
      <w:r w:rsidRPr="00367225">
        <w:rPr>
          <w:rStyle w:val="subtitle1"/>
          <w:rFonts w:ascii="Times New Roman" w:hAnsi="Times New Roman" w:cs="Times New Roman"/>
          <w:sz w:val="24"/>
          <w:szCs w:val="24"/>
        </w:rPr>
        <w:t xml:space="preserve">que, </w:t>
      </w:r>
      <w:r w:rsidRPr="00367225">
        <w:rPr>
          <w:rStyle w:val="subtitle1"/>
          <w:rFonts w:ascii="Times New Roman" w:hAnsi="Times New Roman" w:cs="Times New Roman"/>
          <w:sz w:val="24"/>
          <w:szCs w:val="24"/>
        </w:rPr>
        <w:lastRenderedPageBreak/>
        <w:t>na verdade, constituem a maior parte do mundo urbano contemporâneo: suas margens, suas contradições. A estes territórios denominamos</w:t>
      </w:r>
      <w:r w:rsidR="00EA6375" w:rsidRPr="00367225">
        <w:rPr>
          <w:rStyle w:val="subtitle1"/>
          <w:rFonts w:ascii="Times New Roman" w:hAnsi="Times New Roman" w:cs="Times New Roman"/>
          <w:sz w:val="24"/>
          <w:szCs w:val="24"/>
        </w:rPr>
        <w:t xml:space="preserve"> </w:t>
      </w:r>
      <w:r w:rsidRPr="00367225">
        <w:rPr>
          <w:rStyle w:val="subtitle1"/>
          <w:rFonts w:ascii="Times New Roman" w:hAnsi="Times New Roman" w:cs="Times New Roman"/>
          <w:sz w:val="24"/>
          <w:szCs w:val="24"/>
        </w:rPr>
        <w:t xml:space="preserve">aqui </w:t>
      </w:r>
      <w:r w:rsidRPr="00367225">
        <w:rPr>
          <w:rStyle w:val="subtitle1"/>
          <w:rFonts w:ascii="Times New Roman" w:hAnsi="Times New Roman" w:cs="Times New Roman"/>
          <w:i/>
          <w:iCs/>
          <w:sz w:val="24"/>
          <w:szCs w:val="24"/>
        </w:rPr>
        <w:t xml:space="preserve">paisagens para a vida. </w:t>
      </w:r>
    </w:p>
    <w:p w14:paraId="648D3BE4" w14:textId="77777777" w:rsidR="00803B75" w:rsidRDefault="00803B75">
      <w:pPr>
        <w:pStyle w:val="Body"/>
        <w:jc w:val="both"/>
        <w:rPr>
          <w:rStyle w:val="subtitle1"/>
          <w:rFonts w:ascii="Times New Roman" w:hAnsi="Times New Roman" w:cs="Times New Roman"/>
          <w:i/>
          <w:iCs/>
          <w:sz w:val="24"/>
          <w:szCs w:val="24"/>
        </w:rPr>
      </w:pPr>
    </w:p>
    <w:p w14:paraId="193F8F8B" w14:textId="77777777" w:rsidR="003D0341" w:rsidRPr="00367225" w:rsidRDefault="00C23689">
      <w:pPr>
        <w:pStyle w:val="Body"/>
        <w:jc w:val="both"/>
        <w:rPr>
          <w:rStyle w:val="subtitle1"/>
          <w:rFonts w:ascii="Times New Roman" w:eastAsia="Times New Roman" w:hAnsi="Times New Roman" w:cs="Times New Roman"/>
          <w:i/>
          <w:iCs/>
          <w:sz w:val="24"/>
          <w:szCs w:val="24"/>
        </w:rPr>
      </w:pPr>
      <w:r>
        <w:rPr>
          <w:rFonts w:ascii="Times New Roman" w:hAnsi="Times New Roman" w:cs="Times New Roman"/>
          <w:noProof/>
          <w:lang w:val="pt-BR"/>
        </w:rPr>
        <w:drawing>
          <wp:inline distT="0" distB="0" distL="0" distR="0" wp14:anchorId="3FB4FA5B" wp14:editId="1CF53A98">
            <wp:extent cx="5396230" cy="3034665"/>
            <wp:effectExtent l="0" t="0" r="1270" b="635"/>
            <wp:docPr id="1073741826" name="officeArt object" descr="TESTE01.png"/>
            <wp:cNvGraphicFramePr/>
            <a:graphic xmlns:a="http://schemas.openxmlformats.org/drawingml/2006/main">
              <a:graphicData uri="http://schemas.openxmlformats.org/drawingml/2006/picture">
                <pic:pic xmlns:pic="http://schemas.openxmlformats.org/drawingml/2006/picture">
                  <pic:nvPicPr>
                    <pic:cNvPr id="1073741826" name="image2.png" descr="TESTE01.png"/>
                    <pic:cNvPicPr>
                      <a:picLocks noChangeAspect="1"/>
                    </pic:cNvPicPr>
                  </pic:nvPicPr>
                  <pic:blipFill>
                    <a:blip r:embed="rId18" cstate="print"/>
                    <a:stretch>
                      <a:fillRect/>
                    </a:stretch>
                  </pic:blipFill>
                  <pic:spPr>
                    <a:xfrm>
                      <a:off x="0" y="0"/>
                      <a:ext cx="5396230" cy="3034665"/>
                    </a:xfrm>
                    <a:prstGeom prst="rect">
                      <a:avLst/>
                    </a:prstGeom>
                    <a:ln w="12700" cap="flat">
                      <a:noFill/>
                      <a:miter lim="400000"/>
                    </a:ln>
                    <a:effectLst/>
                  </pic:spPr>
                </pic:pic>
              </a:graphicData>
            </a:graphic>
          </wp:inline>
        </w:drawing>
      </w:r>
    </w:p>
    <w:p w14:paraId="367288AF" w14:textId="77777777" w:rsidR="003D0341" w:rsidRPr="00367225" w:rsidRDefault="00AB000D" w:rsidP="00803B75">
      <w:pPr>
        <w:pStyle w:val="Body"/>
        <w:ind w:firstLine="851"/>
        <w:jc w:val="both"/>
        <w:rPr>
          <w:rFonts w:ascii="Times New Roman" w:eastAsia="Times New Roman" w:hAnsi="Times New Roman" w:cs="Times New Roman"/>
          <w:sz w:val="24"/>
          <w:szCs w:val="24"/>
        </w:rPr>
      </w:pPr>
      <w:r w:rsidRPr="00367225">
        <w:rPr>
          <w:rStyle w:val="subtitle1"/>
          <w:rFonts w:ascii="Times New Roman" w:hAnsi="Times New Roman" w:cs="Times New Roman"/>
          <w:sz w:val="24"/>
          <w:szCs w:val="24"/>
        </w:rPr>
        <w:t>Neste percurso, interessa-nos</w:t>
      </w:r>
      <w:r w:rsidR="0018224E" w:rsidRPr="00367225">
        <w:rPr>
          <w:rStyle w:val="subtitle1"/>
          <w:rFonts w:ascii="Times New Roman" w:hAnsi="Times New Roman" w:cs="Times New Roman"/>
          <w:sz w:val="24"/>
          <w:szCs w:val="24"/>
        </w:rPr>
        <w:t xml:space="preserve"> particularmente explorar o papel do Estado na constituição e desfazimento permanentes des</w:t>
      </w:r>
      <w:r w:rsidR="00803B75">
        <w:rPr>
          <w:rStyle w:val="subtitle1"/>
          <w:rFonts w:ascii="Times New Roman" w:hAnsi="Times New Roman" w:cs="Times New Roman"/>
          <w:sz w:val="24"/>
          <w:szCs w:val="24"/>
        </w:rPr>
        <w:t>s</w:t>
      </w:r>
      <w:r w:rsidR="0018224E" w:rsidRPr="00367225">
        <w:rPr>
          <w:rStyle w:val="subtitle1"/>
          <w:rFonts w:ascii="Times New Roman" w:hAnsi="Times New Roman" w:cs="Times New Roman"/>
          <w:sz w:val="24"/>
          <w:szCs w:val="24"/>
        </w:rPr>
        <w:t>as paisagens. Com poder normativo para estabelecer as regras de construção des</w:t>
      </w:r>
      <w:r w:rsidR="00803B75">
        <w:rPr>
          <w:rStyle w:val="subtitle1"/>
          <w:rFonts w:ascii="Times New Roman" w:hAnsi="Times New Roman" w:cs="Times New Roman"/>
          <w:sz w:val="24"/>
          <w:szCs w:val="24"/>
        </w:rPr>
        <w:t>s</w:t>
      </w:r>
      <w:r w:rsidR="0018224E" w:rsidRPr="00367225">
        <w:rPr>
          <w:rStyle w:val="subtitle1"/>
          <w:rFonts w:ascii="Times New Roman" w:hAnsi="Times New Roman" w:cs="Times New Roman"/>
          <w:sz w:val="24"/>
          <w:szCs w:val="24"/>
        </w:rPr>
        <w:t>as formas e uma máquina de guerra para imp</w:t>
      </w:r>
      <w:r w:rsidR="00FA3D6E" w:rsidRPr="00367225">
        <w:rPr>
          <w:rStyle w:val="subtitle1"/>
          <w:rFonts w:ascii="Times New Roman" w:hAnsi="Times New Roman" w:cs="Times New Roman"/>
          <w:sz w:val="24"/>
          <w:szCs w:val="24"/>
        </w:rPr>
        <w:t>ô-</w:t>
      </w:r>
      <w:r w:rsidR="0018224E" w:rsidRPr="00367225">
        <w:rPr>
          <w:rStyle w:val="subtitle1"/>
          <w:rFonts w:ascii="Times New Roman" w:hAnsi="Times New Roman" w:cs="Times New Roman"/>
          <w:sz w:val="24"/>
          <w:szCs w:val="24"/>
        </w:rPr>
        <w:t xml:space="preserve">las, o Estado tem sido um dos protagonistas das transformações, </w:t>
      </w:r>
      <w:r w:rsidRPr="00367225">
        <w:rPr>
          <w:rStyle w:val="subtitle1"/>
          <w:rFonts w:ascii="Times New Roman" w:hAnsi="Times New Roman" w:cs="Times New Roman"/>
          <w:sz w:val="24"/>
          <w:szCs w:val="24"/>
          <w:lang w:val="pt-BR"/>
        </w:rPr>
        <w:t>contradi</w:t>
      </w:r>
      <w:r w:rsidR="0018224E" w:rsidRPr="00367225">
        <w:rPr>
          <w:rStyle w:val="subtitle1"/>
          <w:rFonts w:ascii="Times New Roman" w:hAnsi="Times New Roman" w:cs="Times New Roman"/>
          <w:sz w:val="24"/>
          <w:szCs w:val="24"/>
        </w:rPr>
        <w:t>ções e disputas em torno do territ</w:t>
      </w:r>
      <w:r w:rsidR="00FA3D6E" w:rsidRPr="00367225">
        <w:rPr>
          <w:rStyle w:val="subtitle1"/>
          <w:rFonts w:ascii="Times New Roman" w:hAnsi="Times New Roman" w:cs="Times New Roman"/>
          <w:sz w:val="24"/>
          <w:szCs w:val="24"/>
        </w:rPr>
        <w:t>ó</w:t>
      </w:r>
      <w:r w:rsidR="0018224E" w:rsidRPr="00367225">
        <w:rPr>
          <w:rStyle w:val="subtitle1"/>
          <w:rFonts w:ascii="Times New Roman" w:hAnsi="Times New Roman" w:cs="Times New Roman"/>
          <w:sz w:val="24"/>
          <w:szCs w:val="24"/>
        </w:rPr>
        <w:t>rio.</w:t>
      </w:r>
      <w:r w:rsidR="00367225">
        <w:rPr>
          <w:rStyle w:val="FootnoteReference"/>
          <w:rFonts w:ascii="Times New Roman" w:hAnsi="Times New Roman" w:cs="Times New Roman"/>
          <w:sz w:val="24"/>
          <w:szCs w:val="24"/>
        </w:rPr>
        <w:footnoteReference w:id="8"/>
      </w:r>
      <w:r w:rsidR="0018224E" w:rsidRPr="00367225">
        <w:rPr>
          <w:rStyle w:val="subtitle1"/>
          <w:rFonts w:ascii="Times New Roman" w:hAnsi="Times New Roman" w:cs="Times New Roman"/>
          <w:sz w:val="24"/>
          <w:szCs w:val="24"/>
        </w:rPr>
        <w:t xml:space="preserve"> Seu poder soberano tamb</w:t>
      </w:r>
      <w:r w:rsidR="00FA3D6E" w:rsidRPr="00367225">
        <w:rPr>
          <w:rStyle w:val="subtitle1"/>
          <w:rFonts w:ascii="Times New Roman" w:hAnsi="Times New Roman" w:cs="Times New Roman"/>
          <w:sz w:val="24"/>
          <w:szCs w:val="24"/>
        </w:rPr>
        <w:t>é</w:t>
      </w:r>
      <w:r w:rsidR="0018224E" w:rsidRPr="00367225">
        <w:rPr>
          <w:rStyle w:val="subtitle1"/>
          <w:rFonts w:ascii="Times New Roman" w:hAnsi="Times New Roman" w:cs="Times New Roman"/>
          <w:sz w:val="24"/>
          <w:szCs w:val="24"/>
        </w:rPr>
        <w:t>m se exerce através do planejamento urbano, seus instrumentos e suas noç</w:t>
      </w:r>
      <w:r w:rsidR="00FA3D6E" w:rsidRPr="00367225">
        <w:rPr>
          <w:rStyle w:val="subtitle1"/>
          <w:rFonts w:ascii="Times New Roman" w:hAnsi="Times New Roman" w:cs="Times New Roman"/>
          <w:sz w:val="24"/>
          <w:szCs w:val="24"/>
        </w:rPr>
        <w:t>õ</w:t>
      </w:r>
      <w:r w:rsidR="0018224E" w:rsidRPr="00367225">
        <w:rPr>
          <w:rStyle w:val="subtitle1"/>
          <w:rFonts w:ascii="Times New Roman" w:hAnsi="Times New Roman" w:cs="Times New Roman"/>
          <w:sz w:val="24"/>
          <w:szCs w:val="24"/>
        </w:rPr>
        <w:t>es de “espaço</w:t>
      </w:r>
      <w:r w:rsidR="00FA3D6E" w:rsidRPr="00367225">
        <w:rPr>
          <w:rStyle w:val="subtitle1"/>
          <w:rFonts w:ascii="Times New Roman" w:hAnsi="Times New Roman" w:cs="Times New Roman"/>
          <w:sz w:val="24"/>
          <w:szCs w:val="24"/>
        </w:rPr>
        <w:t xml:space="preserve"> público”</w:t>
      </w:r>
      <w:r w:rsidR="0018224E" w:rsidRPr="00367225">
        <w:rPr>
          <w:rStyle w:val="subtitle1"/>
          <w:rFonts w:ascii="Times New Roman" w:hAnsi="Times New Roman" w:cs="Times New Roman"/>
          <w:sz w:val="24"/>
          <w:szCs w:val="24"/>
        </w:rPr>
        <w:t xml:space="preserve"> e </w:t>
      </w:r>
      <w:r w:rsidR="00FA3D6E" w:rsidRPr="00367225">
        <w:rPr>
          <w:rStyle w:val="subtitle1"/>
          <w:rFonts w:ascii="Times New Roman" w:hAnsi="Times New Roman" w:cs="Times New Roman"/>
          <w:sz w:val="24"/>
          <w:szCs w:val="24"/>
        </w:rPr>
        <w:t>“</w:t>
      </w:r>
      <w:r w:rsidR="0018224E" w:rsidRPr="00367225">
        <w:rPr>
          <w:rStyle w:val="subtitle1"/>
          <w:rFonts w:ascii="Times New Roman" w:hAnsi="Times New Roman" w:cs="Times New Roman"/>
          <w:sz w:val="24"/>
          <w:szCs w:val="24"/>
        </w:rPr>
        <w:t>interesse público</w:t>
      </w:r>
      <w:r w:rsidR="00FA3D6E" w:rsidRPr="00367225">
        <w:rPr>
          <w:rStyle w:val="subtitle1"/>
          <w:rFonts w:ascii="Times New Roman" w:hAnsi="Times New Roman" w:cs="Times New Roman"/>
          <w:sz w:val="24"/>
          <w:szCs w:val="24"/>
        </w:rPr>
        <w:t>”</w:t>
      </w:r>
      <w:r w:rsidR="0018224E" w:rsidRPr="00367225">
        <w:rPr>
          <w:rStyle w:val="subtitle1"/>
          <w:rFonts w:ascii="Times New Roman" w:hAnsi="Times New Roman" w:cs="Times New Roman"/>
          <w:sz w:val="24"/>
          <w:szCs w:val="24"/>
        </w:rPr>
        <w:t xml:space="preserve"> como veremos adiante.</w:t>
      </w:r>
    </w:p>
    <w:p w14:paraId="62F27C76" w14:textId="77777777" w:rsidR="00EF489F" w:rsidRDefault="0018224E">
      <w:pPr>
        <w:pStyle w:val="CommentText"/>
        <w:spacing w:line="360" w:lineRule="auto"/>
        <w:jc w:val="both"/>
        <w:rPr>
          <w:sz w:val="24"/>
          <w:szCs w:val="24"/>
          <w:lang w:val="pt-BR"/>
        </w:rPr>
      </w:pPr>
      <w:r w:rsidRPr="00367225">
        <w:rPr>
          <w:rStyle w:val="subtitle1"/>
          <w:rFonts w:eastAsia="Times New Roman"/>
          <w:sz w:val="24"/>
          <w:szCs w:val="24"/>
        </w:rPr>
        <w:tab/>
      </w:r>
      <w:r w:rsidR="00F74453" w:rsidRPr="00931DBF">
        <w:rPr>
          <w:rStyle w:val="subtitle1"/>
          <w:sz w:val="24"/>
          <w:szCs w:val="24"/>
        </w:rPr>
        <w:t xml:space="preserve">Além </w:t>
      </w:r>
      <w:r w:rsidR="00F74453" w:rsidRPr="00931DBF">
        <w:rPr>
          <w:rStyle w:val="subtitle1"/>
          <w:sz w:val="24"/>
          <w:szCs w:val="24"/>
          <w:lang w:val="pt-BR"/>
        </w:rPr>
        <w:t>da destrui</w:t>
      </w:r>
      <w:r w:rsidR="00F74453" w:rsidRPr="00931DBF">
        <w:rPr>
          <w:rStyle w:val="subtitle1"/>
          <w:sz w:val="24"/>
          <w:szCs w:val="24"/>
        </w:rPr>
        <w:t>ção de toda e qualquer barreira regulatória à</w:t>
      </w:r>
      <w:r w:rsidR="00F74453" w:rsidRPr="00931DBF">
        <w:rPr>
          <w:rStyle w:val="subtitle1"/>
          <w:sz w:val="24"/>
          <w:szCs w:val="24"/>
          <w:lang w:val="it-IT"/>
        </w:rPr>
        <w:t xml:space="preserve"> circula</w:t>
      </w:r>
      <w:r w:rsidR="00F74453" w:rsidRPr="00931DBF">
        <w:rPr>
          <w:rStyle w:val="subtitle1"/>
          <w:sz w:val="24"/>
          <w:szCs w:val="24"/>
        </w:rPr>
        <w:t xml:space="preserve">ção planetária de ativos financeiros que ainda possa existir – </w:t>
      </w:r>
      <w:r w:rsidR="00F74453" w:rsidRPr="00931DBF">
        <w:rPr>
          <w:rStyle w:val="subtitle1"/>
          <w:sz w:val="24"/>
          <w:szCs w:val="24"/>
          <w:lang w:val="nl-NL"/>
        </w:rPr>
        <w:t>destrui</w:t>
      </w:r>
      <w:r w:rsidR="00F74453" w:rsidRPr="00931DBF">
        <w:rPr>
          <w:rStyle w:val="subtitle1"/>
          <w:sz w:val="24"/>
          <w:szCs w:val="24"/>
        </w:rPr>
        <w:t>çã</w:t>
      </w:r>
      <w:r w:rsidR="00F74453" w:rsidRPr="00931DBF">
        <w:rPr>
          <w:rStyle w:val="subtitle1"/>
          <w:sz w:val="24"/>
          <w:szCs w:val="24"/>
          <w:lang w:val="pt-BR"/>
        </w:rPr>
        <w:t xml:space="preserve">o que </w:t>
      </w:r>
      <w:r w:rsidR="00F74453" w:rsidRPr="00931DBF">
        <w:rPr>
          <w:rStyle w:val="subtitle1"/>
          <w:sz w:val="24"/>
          <w:szCs w:val="24"/>
        </w:rPr>
        <w:t>é parte dos processos de transformação das economias globais sob o neoliberalismo –,</w:t>
      </w:r>
      <w:r w:rsidR="000B0C0B" w:rsidRPr="000B0C0B">
        <w:rPr>
          <w:sz w:val="24"/>
          <w:szCs w:val="24"/>
          <w:lang w:val="pt-BR"/>
        </w:rPr>
        <w:t xml:space="preserve"> a</w:t>
      </w:r>
      <w:r w:rsidR="00F74453" w:rsidRPr="00931DBF">
        <w:rPr>
          <w:rStyle w:val="subtitle1"/>
          <w:sz w:val="24"/>
          <w:szCs w:val="24"/>
        </w:rPr>
        <w:t xml:space="preserve"> condição essencial para que o espaç</w:t>
      </w:r>
      <w:r w:rsidR="00F74453" w:rsidRPr="00931DBF">
        <w:rPr>
          <w:rStyle w:val="subtitle1"/>
          <w:sz w:val="24"/>
          <w:szCs w:val="24"/>
          <w:lang w:val="it-IT"/>
        </w:rPr>
        <w:t>o constru</w:t>
      </w:r>
      <w:r w:rsidR="00F74453" w:rsidRPr="00931DBF">
        <w:rPr>
          <w:rStyle w:val="subtitle1"/>
          <w:sz w:val="24"/>
          <w:szCs w:val="24"/>
        </w:rPr>
        <w:t xml:space="preserve">ído possa ser um ativo financeiro </w:t>
      </w:r>
      <w:r w:rsidR="00F74453" w:rsidRPr="00931DBF">
        <w:rPr>
          <w:rStyle w:val="subtitle1"/>
          <w:sz w:val="24"/>
          <w:szCs w:val="24"/>
          <w:lang w:val="pt-BR"/>
        </w:rPr>
        <w:t xml:space="preserve">que </w:t>
      </w:r>
      <w:r w:rsidR="00F74453" w:rsidRPr="00931DBF">
        <w:rPr>
          <w:rStyle w:val="subtitle1"/>
          <w:sz w:val="24"/>
          <w:szCs w:val="24"/>
          <w:lang w:val="it-IT"/>
        </w:rPr>
        <w:t>circula</w:t>
      </w:r>
      <w:r w:rsidR="00F74453" w:rsidRPr="00931DBF">
        <w:rPr>
          <w:rStyle w:val="subtitle1"/>
          <w:sz w:val="24"/>
          <w:szCs w:val="24"/>
        </w:rPr>
        <w:t xml:space="preserve"> livremente no mercado financeiro global é a existência de</w:t>
      </w:r>
      <w:r w:rsidR="00931DBF" w:rsidRPr="00931DBF">
        <w:rPr>
          <w:rStyle w:val="subtitle1"/>
          <w:sz w:val="24"/>
          <w:szCs w:val="24"/>
        </w:rPr>
        <w:t xml:space="preserve"> </w:t>
      </w:r>
      <w:r w:rsidRPr="00931DBF">
        <w:rPr>
          <w:rStyle w:val="subtitle1"/>
          <w:sz w:val="24"/>
          <w:szCs w:val="24"/>
        </w:rPr>
        <w:t xml:space="preserve">apenas uma forma de relação do possuidor do bem </w:t>
      </w:r>
      <w:r w:rsidR="003B5203" w:rsidRPr="00931DBF">
        <w:rPr>
          <w:rStyle w:val="subtitle1"/>
          <w:sz w:val="24"/>
          <w:szCs w:val="24"/>
        </w:rPr>
        <w:t xml:space="preserve">com </w:t>
      </w:r>
      <w:r w:rsidRPr="00931DBF">
        <w:rPr>
          <w:rStyle w:val="subtitle1"/>
          <w:sz w:val="24"/>
          <w:szCs w:val="24"/>
        </w:rPr>
        <w:t>o espaço físico que ocupa: a propriedade individual registrada.</w:t>
      </w:r>
    </w:p>
    <w:p w14:paraId="0B9DA15F" w14:textId="77777777" w:rsidR="003D0341" w:rsidRPr="00931DBF" w:rsidRDefault="000B0C0B">
      <w:pPr>
        <w:pStyle w:val="Body"/>
        <w:jc w:val="both"/>
        <w:rPr>
          <w:rFonts w:ascii="Times New Roman" w:hAnsi="Times New Roman" w:cs="Times New Roman"/>
          <w:sz w:val="24"/>
          <w:szCs w:val="24"/>
        </w:rPr>
      </w:pPr>
      <w:r>
        <w:rPr>
          <w:rStyle w:val="subtitle1"/>
          <w:rFonts w:ascii="Times New Roman" w:eastAsia="Times New Roman" w:hAnsi="Times New Roman" w:cs="Times New Roman"/>
          <w:sz w:val="24"/>
          <w:szCs w:val="24"/>
        </w:rPr>
        <w:tab/>
      </w:r>
      <w:r w:rsidRPr="000B0C0B">
        <w:rPr>
          <w:rStyle w:val="subtitle1"/>
          <w:rFonts w:ascii="Times New Roman" w:hAnsi="Times New Roman" w:cs="Times New Roman"/>
          <w:sz w:val="24"/>
          <w:szCs w:val="24"/>
        </w:rPr>
        <w:t xml:space="preserve">Este ponto é importante </w:t>
      </w:r>
      <w:r>
        <w:rPr>
          <w:rStyle w:val="subtitle1"/>
          <w:rFonts w:ascii="Times New Roman" w:hAnsi="Times New Roman" w:cs="Times New Roman"/>
          <w:sz w:val="24"/>
          <w:szCs w:val="24"/>
        </w:rPr>
        <w:t>por</w:t>
      </w:r>
      <w:r>
        <w:rPr>
          <w:rStyle w:val="subtitle1"/>
          <w:rFonts w:ascii="Times New Roman" w:hAnsi="Times New Roman" w:cs="Times New Roman"/>
          <w:sz w:val="24"/>
          <w:szCs w:val="24"/>
          <w:lang w:val="pt-BR"/>
        </w:rPr>
        <w:t>que</w:t>
      </w:r>
      <w:r>
        <w:rPr>
          <w:rStyle w:val="subtitle1"/>
          <w:rFonts w:ascii="Times New Roman" w:hAnsi="Times New Roman" w:cs="Times New Roman"/>
          <w:sz w:val="24"/>
          <w:szCs w:val="24"/>
        </w:rPr>
        <w:t>,</w:t>
      </w:r>
      <w:r w:rsidRPr="000B0C0B">
        <w:rPr>
          <w:rStyle w:val="subtitle1"/>
          <w:rFonts w:ascii="Times New Roman" w:hAnsi="Times New Roman" w:cs="Times New Roman"/>
          <w:sz w:val="24"/>
          <w:szCs w:val="24"/>
        </w:rPr>
        <w:t xml:space="preserve"> como veremos, o paradigma da propriedade individual registrada, hegemô</w:t>
      </w:r>
      <w:r w:rsidRPr="000B0C0B">
        <w:rPr>
          <w:rStyle w:val="subtitle1"/>
          <w:rFonts w:ascii="Times New Roman" w:hAnsi="Times New Roman" w:cs="Times New Roman"/>
          <w:sz w:val="24"/>
          <w:szCs w:val="24"/>
          <w:lang w:val="it-IT"/>
        </w:rPr>
        <w:t>nico</w:t>
      </w:r>
      <w:r w:rsidRPr="000B0C0B">
        <w:rPr>
          <w:rStyle w:val="subtitle1"/>
          <w:rFonts w:ascii="Times New Roman" w:hAnsi="Times New Roman" w:cs="Times New Roman"/>
          <w:sz w:val="24"/>
          <w:szCs w:val="24"/>
        </w:rPr>
        <w:t xml:space="preserve"> sobre todas as demais formas</w:t>
      </w:r>
      <w:r w:rsidR="0018224E" w:rsidRPr="00931DBF">
        <w:rPr>
          <w:rStyle w:val="subtitle1"/>
          <w:rFonts w:ascii="Times New Roman" w:hAnsi="Times New Roman" w:cs="Times New Roman"/>
          <w:sz w:val="24"/>
          <w:szCs w:val="24"/>
        </w:rPr>
        <w:t xml:space="preserve"> de relação dos </w:t>
      </w:r>
      <w:r w:rsidR="0018224E" w:rsidRPr="00931DBF">
        <w:rPr>
          <w:rStyle w:val="subtitle1"/>
          <w:rFonts w:ascii="Times New Roman" w:hAnsi="Times New Roman" w:cs="Times New Roman"/>
          <w:sz w:val="24"/>
          <w:szCs w:val="24"/>
        </w:rPr>
        <w:lastRenderedPageBreak/>
        <w:t>indivíduos com o território</w:t>
      </w:r>
      <w:r w:rsidR="00A800F8" w:rsidRPr="00931DBF">
        <w:rPr>
          <w:rStyle w:val="subtitle1"/>
          <w:rFonts w:ascii="Times New Roman" w:hAnsi="Times New Roman" w:cs="Times New Roman"/>
          <w:sz w:val="24"/>
          <w:szCs w:val="24"/>
        </w:rPr>
        <w:t>,</w:t>
      </w:r>
      <w:r w:rsidR="0018224E" w:rsidRPr="00931DBF">
        <w:rPr>
          <w:rStyle w:val="subtitle1"/>
          <w:rFonts w:ascii="Times New Roman" w:hAnsi="Times New Roman" w:cs="Times New Roman"/>
          <w:sz w:val="24"/>
          <w:szCs w:val="24"/>
        </w:rPr>
        <w:t xml:space="preserve"> tem sido uma das motivações e justificativas mais poderosas para a negação do direito à existê</w:t>
      </w:r>
      <w:r w:rsidR="0018224E" w:rsidRPr="00931DBF">
        <w:rPr>
          <w:rStyle w:val="subtitle1"/>
          <w:rFonts w:ascii="Times New Roman" w:hAnsi="Times New Roman" w:cs="Times New Roman"/>
          <w:sz w:val="24"/>
          <w:szCs w:val="24"/>
          <w:lang w:val="pt-BR"/>
        </w:rPr>
        <w:t>ncia</w:t>
      </w:r>
      <w:r w:rsidR="0018224E" w:rsidRPr="00931DBF">
        <w:rPr>
          <w:rStyle w:val="subtitle1"/>
          <w:rFonts w:ascii="Times New Roman" w:hAnsi="Times New Roman" w:cs="Times New Roman"/>
          <w:sz w:val="24"/>
          <w:szCs w:val="24"/>
        </w:rPr>
        <w:t xml:space="preserve"> de outras </w:t>
      </w:r>
      <w:r w:rsidR="00F74453" w:rsidRPr="00931DBF">
        <w:rPr>
          <w:rStyle w:val="subtitle1"/>
          <w:rFonts w:ascii="Times New Roman" w:hAnsi="Times New Roman" w:cs="Times New Roman"/>
          <w:sz w:val="24"/>
          <w:szCs w:val="24"/>
        </w:rPr>
        <w:t xml:space="preserve">modos </w:t>
      </w:r>
      <w:r w:rsidR="0018224E" w:rsidRPr="00931DBF">
        <w:rPr>
          <w:rStyle w:val="subtitle1"/>
          <w:rFonts w:ascii="Times New Roman" w:hAnsi="Times New Roman" w:cs="Times New Roman"/>
          <w:sz w:val="24"/>
          <w:szCs w:val="24"/>
        </w:rPr>
        <w:t xml:space="preserve">e </w:t>
      </w:r>
      <w:r w:rsidR="0018224E" w:rsidRPr="00931DBF">
        <w:rPr>
          <w:rStyle w:val="subtitle1"/>
          <w:rFonts w:ascii="Times New Roman" w:hAnsi="Times New Roman" w:cs="Times New Roman"/>
          <w:sz w:val="24"/>
          <w:szCs w:val="24"/>
          <w:lang w:val="pt-BR"/>
        </w:rPr>
        <w:t>tipos de v</w:t>
      </w:r>
      <w:r w:rsidR="0018224E" w:rsidRPr="00931DBF">
        <w:rPr>
          <w:rStyle w:val="subtitle1"/>
          <w:rFonts w:ascii="Times New Roman" w:hAnsi="Times New Roman" w:cs="Times New Roman"/>
          <w:sz w:val="24"/>
          <w:szCs w:val="24"/>
        </w:rPr>
        <w:t>í</w:t>
      </w:r>
      <w:r w:rsidR="0018224E" w:rsidRPr="00931DBF">
        <w:rPr>
          <w:rStyle w:val="subtitle1"/>
          <w:rFonts w:ascii="Times New Roman" w:hAnsi="Times New Roman" w:cs="Times New Roman"/>
          <w:sz w:val="24"/>
          <w:szCs w:val="24"/>
          <w:lang w:val="pt-BR"/>
        </w:rPr>
        <w:t>nculos</w:t>
      </w:r>
      <w:r w:rsidR="0018224E" w:rsidRPr="00931DBF">
        <w:rPr>
          <w:rStyle w:val="subtitle1"/>
          <w:rFonts w:ascii="Times New Roman" w:hAnsi="Times New Roman" w:cs="Times New Roman"/>
          <w:sz w:val="24"/>
          <w:szCs w:val="24"/>
        </w:rPr>
        <w:t xml:space="preserve"> territoriais. E mais: a correspondência entre um lugar – fí</w:t>
      </w:r>
      <w:r w:rsidR="0018224E" w:rsidRPr="00931DBF">
        <w:rPr>
          <w:rStyle w:val="subtitle1"/>
          <w:rFonts w:ascii="Times New Roman" w:hAnsi="Times New Roman" w:cs="Times New Roman"/>
          <w:sz w:val="24"/>
          <w:szCs w:val="24"/>
          <w:lang w:val="it-IT"/>
        </w:rPr>
        <w:t xml:space="preserve">sico, material </w:t>
      </w:r>
      <w:r w:rsidR="0018224E" w:rsidRPr="00931DBF">
        <w:rPr>
          <w:rStyle w:val="subtitle1"/>
          <w:rFonts w:ascii="Times New Roman" w:hAnsi="Times New Roman" w:cs="Times New Roman"/>
          <w:sz w:val="24"/>
          <w:szCs w:val="24"/>
        </w:rPr>
        <w:t>– e um pedaço de papel contendo coordenadas mate</w:t>
      </w:r>
      <w:r w:rsidR="00803B75">
        <w:rPr>
          <w:rStyle w:val="subtitle1"/>
          <w:rFonts w:ascii="Times New Roman" w:hAnsi="Times New Roman" w:cs="Times New Roman"/>
          <w:sz w:val="24"/>
          <w:szCs w:val="24"/>
        </w:rPr>
        <w:t>m</w:t>
      </w:r>
      <w:r w:rsidR="0018224E" w:rsidRPr="00931DBF">
        <w:rPr>
          <w:rStyle w:val="subtitle1"/>
          <w:rFonts w:ascii="Times New Roman" w:hAnsi="Times New Roman" w:cs="Times New Roman"/>
          <w:sz w:val="24"/>
          <w:szCs w:val="24"/>
        </w:rPr>
        <w:t xml:space="preserve">áticas, códigos racionais e abstratos é o elemento que introduz o paradigma que hoje explode em termos de escala na velocidade dos algoritmos. </w:t>
      </w:r>
      <w:r w:rsidR="0018224E" w:rsidRPr="00931DBF">
        <w:rPr>
          <w:rStyle w:val="subtitle1"/>
          <w:rFonts w:ascii="Times New Roman" w:hAnsi="Times New Roman" w:cs="Times New Roman"/>
          <w:sz w:val="24"/>
          <w:szCs w:val="24"/>
          <w:lang w:val="it-IT"/>
        </w:rPr>
        <w:t>Ao contr</w:t>
      </w:r>
      <w:r w:rsidR="0018224E" w:rsidRPr="00931DBF">
        <w:rPr>
          <w:rStyle w:val="subtitle1"/>
          <w:rFonts w:ascii="Times New Roman" w:hAnsi="Times New Roman" w:cs="Times New Roman"/>
          <w:sz w:val="24"/>
          <w:szCs w:val="24"/>
        </w:rPr>
        <w:t xml:space="preserve">ário do que aponta </w:t>
      </w:r>
      <w:r w:rsidR="0018224E" w:rsidRPr="00931DBF">
        <w:rPr>
          <w:rStyle w:val="subtitle1"/>
          <w:rFonts w:ascii="Times New Roman" w:hAnsi="Times New Roman" w:cs="Times New Roman"/>
          <w:sz w:val="24"/>
          <w:szCs w:val="24"/>
          <w:lang w:val="it-IT"/>
        </w:rPr>
        <w:t>o senso comum</w:t>
      </w:r>
      <w:r w:rsidR="0018224E" w:rsidRPr="00931DBF">
        <w:rPr>
          <w:rStyle w:val="subtitle1"/>
          <w:rFonts w:ascii="Times New Roman" w:hAnsi="Times New Roman" w:cs="Times New Roman"/>
          <w:sz w:val="24"/>
          <w:szCs w:val="24"/>
        </w:rPr>
        <w:t>, a propriedade individualizada e registrada não é a que confere maior seguranç</w:t>
      </w:r>
      <w:r w:rsidR="0018224E" w:rsidRPr="00931DBF">
        <w:rPr>
          <w:rStyle w:val="subtitle1"/>
          <w:rFonts w:ascii="Times New Roman" w:hAnsi="Times New Roman" w:cs="Times New Roman"/>
          <w:sz w:val="24"/>
          <w:szCs w:val="24"/>
          <w:lang w:val="it-IT"/>
        </w:rPr>
        <w:t>a da posse</w:t>
      </w:r>
      <w:r w:rsidR="0018224E" w:rsidRPr="00931DBF">
        <w:rPr>
          <w:rStyle w:val="subtitle1"/>
          <w:rFonts w:ascii="Times New Roman" w:hAnsi="Times New Roman" w:cs="Times New Roman"/>
          <w:sz w:val="24"/>
          <w:szCs w:val="24"/>
        </w:rPr>
        <w:t xml:space="preserve">, mas </w:t>
      </w:r>
      <w:r w:rsidR="0018224E" w:rsidRPr="00931DBF">
        <w:rPr>
          <w:rStyle w:val="subtitle1"/>
          <w:rFonts w:ascii="Times New Roman" w:hAnsi="Times New Roman" w:cs="Times New Roman"/>
          <w:sz w:val="24"/>
          <w:szCs w:val="24"/>
          <w:lang w:val="pt-BR"/>
        </w:rPr>
        <w:t xml:space="preserve">aquela que </w:t>
      </w:r>
      <w:r w:rsidR="0018224E" w:rsidRPr="00931DBF">
        <w:rPr>
          <w:rStyle w:val="subtitle1"/>
          <w:rFonts w:ascii="Times New Roman" w:hAnsi="Times New Roman" w:cs="Times New Roman"/>
          <w:sz w:val="24"/>
          <w:szCs w:val="24"/>
        </w:rPr>
        <w:t xml:space="preserve">é </w:t>
      </w:r>
      <w:r w:rsidR="0018224E" w:rsidRPr="00931DBF">
        <w:rPr>
          <w:rStyle w:val="subtitle1"/>
          <w:rFonts w:ascii="Times New Roman" w:hAnsi="Times New Roman" w:cs="Times New Roman"/>
          <w:sz w:val="24"/>
          <w:szCs w:val="24"/>
          <w:lang w:val="fr-FR"/>
        </w:rPr>
        <w:t>totalmente livre</w:t>
      </w:r>
      <w:r w:rsidR="00AA34D3">
        <w:rPr>
          <w:rStyle w:val="subtitle1"/>
          <w:rFonts w:ascii="Times New Roman" w:hAnsi="Times New Roman" w:cs="Times New Roman"/>
          <w:sz w:val="24"/>
          <w:szCs w:val="24"/>
          <w:lang w:val="fr-FR"/>
        </w:rPr>
        <w:t xml:space="preserve"> </w:t>
      </w:r>
      <w:r w:rsidR="00F74453" w:rsidRPr="00931DBF">
        <w:rPr>
          <w:rStyle w:val="subtitle1"/>
          <w:rFonts w:ascii="Times New Roman" w:hAnsi="Times New Roman" w:cs="Times New Roman"/>
          <w:sz w:val="24"/>
          <w:szCs w:val="24"/>
        </w:rPr>
        <w:t xml:space="preserve">de </w:t>
      </w:r>
      <w:r w:rsidR="0018224E" w:rsidRPr="00931DBF">
        <w:rPr>
          <w:rStyle w:val="subtitle1"/>
          <w:rFonts w:ascii="Times New Roman" w:hAnsi="Times New Roman" w:cs="Times New Roman"/>
          <w:sz w:val="24"/>
          <w:szCs w:val="24"/>
        </w:rPr>
        <w:t xml:space="preserve">vínculos </w:t>
      </w:r>
      <w:r w:rsidR="00931DBF">
        <w:rPr>
          <w:rStyle w:val="subtitle1"/>
          <w:rFonts w:ascii="Times New Roman" w:hAnsi="Times New Roman" w:cs="Times New Roman"/>
          <w:sz w:val="24"/>
          <w:szCs w:val="24"/>
        </w:rPr>
        <w:t>–</w:t>
      </w:r>
      <w:r w:rsidR="00F74453" w:rsidRPr="00931DBF">
        <w:rPr>
          <w:rStyle w:val="subtitle1"/>
          <w:rFonts w:ascii="Times New Roman" w:hAnsi="Times New Roman" w:cs="Times New Roman"/>
          <w:sz w:val="24"/>
          <w:szCs w:val="24"/>
        </w:rPr>
        <w:t xml:space="preserve"> </w:t>
      </w:r>
      <w:r w:rsidR="0018224E" w:rsidRPr="00931DBF">
        <w:rPr>
          <w:rStyle w:val="subtitle1"/>
          <w:rFonts w:ascii="Times New Roman" w:hAnsi="Times New Roman" w:cs="Times New Roman"/>
          <w:sz w:val="24"/>
          <w:szCs w:val="24"/>
        </w:rPr>
        <w:t>complexos ou coletivos –</w:t>
      </w:r>
      <w:r w:rsidR="0018224E" w:rsidRPr="00931DBF">
        <w:rPr>
          <w:rStyle w:val="subtitle1"/>
          <w:rFonts w:ascii="Times New Roman" w:hAnsi="Times New Roman" w:cs="Times New Roman"/>
          <w:sz w:val="24"/>
          <w:szCs w:val="24"/>
          <w:lang w:val="pt-BR"/>
        </w:rPr>
        <w:t xml:space="preserve"> para circular no mercado de localiza</w:t>
      </w:r>
      <w:r w:rsidR="0018224E" w:rsidRPr="00931DBF">
        <w:rPr>
          <w:rStyle w:val="subtitle1"/>
          <w:rFonts w:ascii="Times New Roman" w:hAnsi="Times New Roman" w:cs="Times New Roman"/>
          <w:sz w:val="24"/>
          <w:szCs w:val="24"/>
        </w:rPr>
        <w:t>ções.</w:t>
      </w:r>
    </w:p>
    <w:p w14:paraId="39447F92" w14:textId="77777777" w:rsidR="003D0341" w:rsidRPr="00367225" w:rsidRDefault="000B0C0B">
      <w:pPr>
        <w:pStyle w:val="Body"/>
        <w:jc w:val="both"/>
        <w:rPr>
          <w:rStyle w:val="subtitle1"/>
          <w:rFonts w:ascii="Times New Roman" w:eastAsia="Times New Roman" w:hAnsi="Times New Roman" w:cs="Times New Roman"/>
          <w:sz w:val="24"/>
          <w:szCs w:val="24"/>
        </w:rPr>
      </w:pPr>
      <w:r>
        <w:rPr>
          <w:rStyle w:val="subtitle1"/>
          <w:rFonts w:ascii="Times New Roman" w:eastAsia="Times New Roman" w:hAnsi="Times New Roman" w:cs="Times New Roman"/>
          <w:sz w:val="24"/>
          <w:szCs w:val="24"/>
        </w:rPr>
        <w:tab/>
      </w:r>
      <w:r w:rsidRPr="000B0C0B">
        <w:rPr>
          <w:rStyle w:val="subtitle1"/>
          <w:rFonts w:ascii="Times New Roman" w:hAnsi="Times New Roman" w:cs="Times New Roman"/>
          <w:sz w:val="24"/>
          <w:szCs w:val="24"/>
        </w:rPr>
        <w:t>Es</w:t>
      </w:r>
      <w:r w:rsidR="00803B75">
        <w:rPr>
          <w:rStyle w:val="subtitle1"/>
          <w:rFonts w:ascii="Times New Roman" w:hAnsi="Times New Roman" w:cs="Times New Roman"/>
          <w:sz w:val="24"/>
          <w:szCs w:val="24"/>
        </w:rPr>
        <w:t>s</w:t>
      </w:r>
      <w:r w:rsidRPr="000B0C0B">
        <w:rPr>
          <w:rStyle w:val="subtitle1"/>
          <w:rFonts w:ascii="Times New Roman" w:hAnsi="Times New Roman" w:cs="Times New Roman"/>
          <w:sz w:val="24"/>
          <w:szCs w:val="24"/>
        </w:rPr>
        <w:t>a hegemonia – da propriedade como ú</w:t>
      </w:r>
      <w:r w:rsidRPr="000B0C0B">
        <w:rPr>
          <w:rStyle w:val="subtitle1"/>
          <w:rFonts w:ascii="Times New Roman" w:hAnsi="Times New Roman" w:cs="Times New Roman"/>
          <w:sz w:val="24"/>
          <w:szCs w:val="24"/>
          <w:lang w:val="it-IT"/>
        </w:rPr>
        <w:t xml:space="preserve">nica </w:t>
      </w:r>
      <w:r w:rsidRPr="000B0C0B">
        <w:rPr>
          <w:rStyle w:val="subtitle1"/>
          <w:rFonts w:ascii="Times New Roman" w:hAnsi="Times New Roman" w:cs="Times New Roman"/>
          <w:sz w:val="24"/>
          <w:szCs w:val="24"/>
          <w:lang w:val="pt-BR"/>
        </w:rPr>
        <w:t xml:space="preserve">forma </w:t>
      </w:r>
      <w:r w:rsidRPr="000B0C0B">
        <w:rPr>
          <w:rStyle w:val="subtitle1"/>
          <w:rFonts w:ascii="Times New Roman" w:hAnsi="Times New Roman" w:cs="Times New Roman"/>
          <w:sz w:val="24"/>
          <w:szCs w:val="24"/>
        </w:rPr>
        <w:t>legítima de posse</w:t>
      </w:r>
      <w:r w:rsidR="00AA34D3">
        <w:rPr>
          <w:rStyle w:val="subtitle1"/>
          <w:rFonts w:ascii="Times New Roman" w:hAnsi="Times New Roman" w:cs="Times New Roman"/>
          <w:sz w:val="24"/>
          <w:szCs w:val="24"/>
        </w:rPr>
        <w:t xml:space="preserve"> </w:t>
      </w:r>
      <w:r w:rsidR="0018224E" w:rsidRPr="00AA34D3">
        <w:rPr>
          <w:rStyle w:val="subtitle1"/>
          <w:rFonts w:ascii="Times New Roman" w:hAnsi="Times New Roman" w:cs="Times New Roman"/>
          <w:sz w:val="24"/>
          <w:szCs w:val="24"/>
        </w:rPr>
        <w:t xml:space="preserve">– </w:t>
      </w:r>
      <w:r w:rsidR="00803B75">
        <w:rPr>
          <w:rStyle w:val="subtitle1"/>
          <w:rFonts w:ascii="Times New Roman" w:hAnsi="Times New Roman" w:cs="Times New Roman"/>
          <w:sz w:val="24"/>
          <w:szCs w:val="24"/>
        </w:rPr>
        <w:t>elabora</w:t>
      </w:r>
      <w:r w:rsidRPr="000B0C0B">
        <w:rPr>
          <w:rStyle w:val="subtitle1"/>
          <w:rFonts w:ascii="Times New Roman" w:hAnsi="Times New Roman" w:cs="Times New Roman"/>
          <w:sz w:val="24"/>
          <w:szCs w:val="24"/>
        </w:rPr>
        <w:t xml:space="preserve"> um processo ainda não totalmente completo há pelo menos 250 anos da história da relação da humanidade com o território </w:t>
      </w:r>
      <w:r w:rsidRPr="000B0C0B">
        <w:rPr>
          <w:rStyle w:val="subtitle1"/>
          <w:rFonts w:ascii="Times New Roman" w:hAnsi="Times New Roman" w:cs="Times New Roman"/>
          <w:sz w:val="24"/>
          <w:szCs w:val="24"/>
          <w:lang w:val="pt-BR"/>
        </w:rPr>
        <w:t>habita</w:t>
      </w:r>
      <w:r w:rsidRPr="000B0C0B">
        <w:rPr>
          <w:rStyle w:val="subtitle1"/>
          <w:rFonts w:ascii="Times New Roman" w:hAnsi="Times New Roman" w:cs="Times New Roman"/>
          <w:sz w:val="24"/>
          <w:szCs w:val="24"/>
        </w:rPr>
        <w:t>do. Uma história que</w:t>
      </w:r>
      <w:r w:rsidRPr="000B0C0B">
        <w:rPr>
          <w:rStyle w:val="subtitle1"/>
          <w:rFonts w:ascii="Times New Roman" w:hAnsi="Times New Roman" w:cs="Times New Roman"/>
          <w:sz w:val="24"/>
          <w:szCs w:val="24"/>
          <w:lang w:val="it-IT"/>
        </w:rPr>
        <w:t xml:space="preserve"> come</w:t>
      </w:r>
      <w:r w:rsidRPr="000B0C0B">
        <w:rPr>
          <w:rStyle w:val="subtitle1"/>
          <w:rFonts w:ascii="Times New Roman" w:hAnsi="Times New Roman" w:cs="Times New Roman"/>
          <w:sz w:val="24"/>
          <w:szCs w:val="24"/>
        </w:rPr>
        <w:t>ça com os cercamentos das terras comunais e com</w:t>
      </w:r>
      <w:r w:rsidRPr="000B0C0B">
        <w:rPr>
          <w:rStyle w:val="subtitle1"/>
          <w:rFonts w:ascii="Times New Roman" w:hAnsi="Times New Roman" w:cs="Times New Roman"/>
          <w:sz w:val="24"/>
          <w:szCs w:val="24"/>
          <w:lang w:val="pt-BR"/>
        </w:rPr>
        <w:t xml:space="preserve"> a separa</w:t>
      </w:r>
      <w:r w:rsidRPr="000B0C0B">
        <w:rPr>
          <w:rStyle w:val="subtitle1"/>
          <w:rFonts w:ascii="Times New Roman" w:hAnsi="Times New Roman" w:cs="Times New Roman"/>
          <w:sz w:val="24"/>
          <w:szCs w:val="24"/>
        </w:rPr>
        <w:t>ção</w:t>
      </w:r>
      <w:r w:rsidRPr="000B0C0B">
        <w:rPr>
          <w:rStyle w:val="subtitle1"/>
          <w:rFonts w:ascii="Times New Roman" w:hAnsi="Times New Roman" w:cs="Times New Roman"/>
          <w:sz w:val="24"/>
          <w:szCs w:val="24"/>
          <w:lang w:val="fr-FR"/>
        </w:rPr>
        <w:t xml:space="preserve"> entre</w:t>
      </w:r>
      <w:r w:rsidRPr="000B0C0B">
        <w:rPr>
          <w:rStyle w:val="subtitle1"/>
          <w:rFonts w:ascii="Times New Roman" w:hAnsi="Times New Roman" w:cs="Times New Roman"/>
          <w:sz w:val="24"/>
          <w:szCs w:val="24"/>
        </w:rPr>
        <w:t xml:space="preserve"> </w:t>
      </w:r>
      <w:r w:rsidRPr="000B0C0B">
        <w:rPr>
          <w:rStyle w:val="subtitle1"/>
          <w:rFonts w:ascii="Times New Roman" w:hAnsi="Times New Roman" w:cs="Times New Roman"/>
          <w:sz w:val="24"/>
          <w:szCs w:val="24"/>
          <w:lang w:val="it-IT"/>
        </w:rPr>
        <w:t xml:space="preserve">terra e </w:t>
      </w:r>
      <w:r w:rsidRPr="000B0C0B">
        <w:rPr>
          <w:rStyle w:val="subtitle1"/>
          <w:rFonts w:ascii="Times New Roman" w:hAnsi="Times New Roman" w:cs="Times New Roman"/>
          <w:sz w:val="24"/>
          <w:szCs w:val="24"/>
        </w:rPr>
        <w:t>trabalho na Europa e se consagra como forma jurídico-política com a formulação do Estado liberal.</w:t>
      </w:r>
      <w:r w:rsidR="0018224E" w:rsidRPr="00367225">
        <w:rPr>
          <w:rStyle w:val="subtitle1"/>
          <w:rFonts w:ascii="Times New Roman" w:eastAsia="Times New Roman" w:hAnsi="Times New Roman" w:cs="Times New Roman"/>
          <w:sz w:val="24"/>
          <w:szCs w:val="24"/>
          <w:vertAlign w:val="superscript"/>
        </w:rPr>
        <w:footnoteReference w:id="9"/>
      </w:r>
      <w:r w:rsidR="0018224E" w:rsidRPr="00367225">
        <w:rPr>
          <w:rStyle w:val="subtitle1"/>
          <w:rFonts w:ascii="Times New Roman" w:hAnsi="Times New Roman" w:cs="Times New Roman"/>
          <w:sz w:val="24"/>
          <w:szCs w:val="24"/>
        </w:rPr>
        <w:t xml:space="preserve"> É</w:t>
      </w:r>
      <w:r w:rsidR="008517C7" w:rsidRPr="00367225">
        <w:rPr>
          <w:rStyle w:val="subtitle1"/>
          <w:rFonts w:ascii="Times New Roman" w:hAnsi="Times New Roman" w:cs="Times New Roman"/>
          <w:sz w:val="24"/>
          <w:szCs w:val="24"/>
        </w:rPr>
        <w:t xml:space="preserve"> n</w:t>
      </w:r>
      <w:r w:rsidR="00760244" w:rsidRPr="00367225">
        <w:rPr>
          <w:rStyle w:val="subtitle1"/>
          <w:rFonts w:ascii="Times New Roman" w:hAnsi="Times New Roman" w:cs="Times New Roman"/>
          <w:sz w:val="24"/>
          <w:szCs w:val="24"/>
        </w:rPr>
        <w:t>o perí</w:t>
      </w:r>
      <w:r w:rsidR="00931DBF">
        <w:rPr>
          <w:rStyle w:val="subtitle1"/>
          <w:rFonts w:ascii="Times New Roman" w:hAnsi="Times New Roman" w:cs="Times New Roman"/>
          <w:sz w:val="24"/>
          <w:szCs w:val="24"/>
        </w:rPr>
        <w:t>o</w:t>
      </w:r>
      <w:r w:rsidR="008517C7" w:rsidRPr="00367225">
        <w:rPr>
          <w:rStyle w:val="subtitle1"/>
          <w:rFonts w:ascii="Times New Roman" w:hAnsi="Times New Roman" w:cs="Times New Roman"/>
          <w:sz w:val="24"/>
          <w:szCs w:val="24"/>
        </w:rPr>
        <w:t>do</w:t>
      </w:r>
      <w:r w:rsidR="0018224E" w:rsidRPr="00367225">
        <w:rPr>
          <w:rStyle w:val="subtitle1"/>
          <w:rFonts w:ascii="Times New Roman" w:hAnsi="Times New Roman" w:cs="Times New Roman"/>
          <w:sz w:val="24"/>
          <w:szCs w:val="24"/>
        </w:rPr>
        <w:t xml:space="preserve"> </w:t>
      </w:r>
      <w:r w:rsidR="00803B75">
        <w:rPr>
          <w:rStyle w:val="subtitle1"/>
          <w:rFonts w:ascii="Times New Roman" w:hAnsi="Times New Roman" w:cs="Times New Roman"/>
          <w:sz w:val="24"/>
          <w:szCs w:val="24"/>
        </w:rPr>
        <w:t xml:space="preserve">do </w:t>
      </w:r>
      <w:r w:rsidR="008517C7" w:rsidRPr="00367225">
        <w:rPr>
          <w:rStyle w:val="subtitle1"/>
          <w:rFonts w:ascii="Times New Roman" w:hAnsi="Times New Roman" w:cs="Times New Roman"/>
          <w:sz w:val="24"/>
          <w:szCs w:val="24"/>
        </w:rPr>
        <w:t>I</w:t>
      </w:r>
      <w:r w:rsidR="0018224E" w:rsidRPr="00367225">
        <w:rPr>
          <w:rStyle w:val="subtitle1"/>
          <w:rFonts w:ascii="Times New Roman" w:hAnsi="Times New Roman" w:cs="Times New Roman"/>
          <w:sz w:val="24"/>
          <w:szCs w:val="24"/>
        </w:rPr>
        <w:t xml:space="preserve">luminismo, </w:t>
      </w:r>
      <w:r w:rsidR="008517C7" w:rsidRPr="00367225">
        <w:rPr>
          <w:rStyle w:val="subtitle1"/>
          <w:rFonts w:ascii="Times New Roman" w:hAnsi="Times New Roman" w:cs="Times New Roman"/>
          <w:sz w:val="24"/>
          <w:szCs w:val="24"/>
        </w:rPr>
        <w:t>com</w:t>
      </w:r>
      <w:r w:rsidR="0018224E" w:rsidRPr="00367225">
        <w:rPr>
          <w:rStyle w:val="subtitle1"/>
          <w:rFonts w:ascii="Times New Roman" w:hAnsi="Times New Roman" w:cs="Times New Roman"/>
          <w:sz w:val="24"/>
          <w:szCs w:val="24"/>
        </w:rPr>
        <w:t xml:space="preserve"> seu projeto utópico de uma democracia de proprietários livres, que se origina uma vinculação estreita (e estrita) entre “propriedade”, “liberdade” e “cidadania”</w:t>
      </w:r>
      <w:r w:rsidR="0018224E" w:rsidRPr="00931DBF">
        <w:rPr>
          <w:rStyle w:val="subtitle1"/>
          <w:rFonts w:ascii="Times New Roman" w:hAnsi="Times New Roman" w:cs="Times New Roman"/>
          <w:sz w:val="24"/>
          <w:szCs w:val="24"/>
          <w:lang w:val="it-IT"/>
        </w:rPr>
        <w:t xml:space="preserve">. E </w:t>
      </w:r>
      <w:r w:rsidR="0018224E" w:rsidRPr="00931DBF">
        <w:rPr>
          <w:rStyle w:val="subtitle1"/>
          <w:rFonts w:ascii="Times New Roman" w:hAnsi="Times New Roman" w:cs="Times New Roman"/>
          <w:sz w:val="24"/>
          <w:szCs w:val="24"/>
        </w:rPr>
        <w:t>é nes</w:t>
      </w:r>
      <w:r w:rsidR="00A243FD" w:rsidRPr="00931DBF">
        <w:rPr>
          <w:rStyle w:val="subtitle1"/>
          <w:rFonts w:ascii="Times New Roman" w:hAnsi="Times New Roman" w:cs="Times New Roman"/>
          <w:sz w:val="24"/>
          <w:szCs w:val="24"/>
        </w:rPr>
        <w:t>s</w:t>
      </w:r>
      <w:r w:rsidR="0018224E" w:rsidRPr="00931DBF">
        <w:rPr>
          <w:rStyle w:val="subtitle1"/>
          <w:rFonts w:ascii="Times New Roman" w:hAnsi="Times New Roman" w:cs="Times New Roman"/>
          <w:sz w:val="24"/>
          <w:szCs w:val="24"/>
        </w:rPr>
        <w:t>e contexto –</w:t>
      </w:r>
      <w:r w:rsidR="00AA34D3">
        <w:rPr>
          <w:rStyle w:val="subtitle1"/>
          <w:rFonts w:ascii="Times New Roman" w:hAnsi="Times New Roman" w:cs="Times New Roman"/>
          <w:sz w:val="24"/>
          <w:szCs w:val="24"/>
        </w:rPr>
        <w:t xml:space="preserve"> </w:t>
      </w:r>
      <w:r w:rsidR="0018224E" w:rsidRPr="00931DBF">
        <w:rPr>
          <w:rStyle w:val="subtitle1"/>
          <w:rFonts w:ascii="Times New Roman" w:hAnsi="Times New Roman" w:cs="Times New Roman"/>
          <w:sz w:val="24"/>
          <w:szCs w:val="24"/>
        </w:rPr>
        <w:t>d</w:t>
      </w:r>
      <w:r w:rsidR="0018224E" w:rsidRPr="00931DBF">
        <w:rPr>
          <w:rStyle w:val="subtitle1"/>
          <w:rFonts w:ascii="Times New Roman" w:hAnsi="Times New Roman" w:cs="Times New Roman"/>
          <w:sz w:val="24"/>
          <w:szCs w:val="24"/>
          <w:lang w:val="pt-BR"/>
        </w:rPr>
        <w:t xml:space="preserve">os </w:t>
      </w:r>
      <w:r w:rsidR="0018224E" w:rsidRPr="00931DBF">
        <w:rPr>
          <w:rStyle w:val="subtitle1"/>
          <w:rFonts w:ascii="Times New Roman" w:hAnsi="Times New Roman" w:cs="Times New Roman"/>
          <w:sz w:val="24"/>
          <w:szCs w:val="24"/>
        </w:rPr>
        <w:t>“antigos modernos” – que se estabelece um dos fundamentos essenciais da modernidad</w:t>
      </w:r>
      <w:r w:rsidR="0018224E" w:rsidRPr="00367225">
        <w:rPr>
          <w:rStyle w:val="subtitle1"/>
          <w:rFonts w:ascii="Times New Roman" w:eastAsia="Times New Roman" w:hAnsi="Times New Roman" w:cs="Times New Roman"/>
          <w:sz w:val="24"/>
          <w:szCs w:val="24"/>
          <w:vertAlign w:val="superscript"/>
        </w:rPr>
        <w:footnoteReference w:id="10"/>
      </w:r>
      <w:r w:rsidR="0018224E" w:rsidRPr="00367225">
        <w:rPr>
          <w:rStyle w:val="subtitle1"/>
          <w:rFonts w:ascii="Times New Roman" w:hAnsi="Times New Roman" w:cs="Times New Roman"/>
          <w:sz w:val="24"/>
          <w:szCs w:val="24"/>
        </w:rPr>
        <w:t xml:space="preserve"> para o planejamento urbano</w:t>
      </w:r>
      <w:r w:rsidR="0018224E" w:rsidRPr="00367225">
        <w:rPr>
          <w:rStyle w:val="subtitle1"/>
          <w:rFonts w:ascii="Times New Roman" w:hAnsi="Times New Roman" w:cs="Times New Roman"/>
          <w:sz w:val="24"/>
          <w:szCs w:val="24"/>
          <w:lang w:val="it-IT"/>
        </w:rPr>
        <w:t xml:space="preserve"> e, particularmente</w:t>
      </w:r>
      <w:r w:rsidR="0018224E" w:rsidRPr="00367225">
        <w:rPr>
          <w:rStyle w:val="subtitle1"/>
          <w:rFonts w:ascii="Times New Roman" w:hAnsi="Times New Roman" w:cs="Times New Roman"/>
          <w:sz w:val="24"/>
          <w:szCs w:val="24"/>
        </w:rPr>
        <w:t>, para a compreensão de seu papel jurídico-polí</w:t>
      </w:r>
      <w:r w:rsidR="0018224E" w:rsidRPr="00367225">
        <w:rPr>
          <w:rStyle w:val="subtitle1"/>
          <w:rFonts w:ascii="Times New Roman" w:hAnsi="Times New Roman" w:cs="Times New Roman"/>
          <w:sz w:val="24"/>
          <w:szCs w:val="24"/>
          <w:lang w:val="it-IT"/>
        </w:rPr>
        <w:t>tico.</w:t>
      </w:r>
    </w:p>
    <w:p w14:paraId="13DED783" w14:textId="77777777" w:rsidR="003D0341" w:rsidRPr="00367225" w:rsidRDefault="000B0C0B">
      <w:pPr>
        <w:pStyle w:val="Body"/>
        <w:jc w:val="both"/>
        <w:rPr>
          <w:rStyle w:val="subtitle1"/>
          <w:rFonts w:ascii="Times New Roman" w:eastAsia="Times New Roman" w:hAnsi="Times New Roman" w:cs="Times New Roman"/>
          <w:sz w:val="24"/>
          <w:szCs w:val="24"/>
        </w:rPr>
      </w:pPr>
      <w:r>
        <w:rPr>
          <w:rStyle w:val="subtitle1"/>
          <w:rFonts w:ascii="Times New Roman" w:eastAsia="Times New Roman" w:hAnsi="Times New Roman" w:cs="Times New Roman"/>
          <w:sz w:val="24"/>
          <w:szCs w:val="24"/>
        </w:rPr>
        <w:tab/>
      </w:r>
      <w:r w:rsidRPr="000B0C0B">
        <w:rPr>
          <w:rStyle w:val="subtitle1"/>
          <w:rFonts w:ascii="Times New Roman" w:hAnsi="Times New Roman" w:cs="Times New Roman"/>
          <w:sz w:val="24"/>
          <w:szCs w:val="24"/>
        </w:rPr>
        <w:t>É</w:t>
      </w:r>
      <w:r w:rsidRPr="000B0C0B">
        <w:rPr>
          <w:rStyle w:val="subtitle1"/>
          <w:rFonts w:ascii="Times New Roman" w:hAnsi="Times New Roman" w:cs="Times New Roman"/>
          <w:sz w:val="24"/>
          <w:szCs w:val="24"/>
          <w:lang w:val="pt-BR"/>
        </w:rPr>
        <w:t xml:space="preserve"> es</w:t>
      </w:r>
      <w:r w:rsidR="00803B75">
        <w:rPr>
          <w:rStyle w:val="subtitle1"/>
          <w:rFonts w:ascii="Times New Roman" w:hAnsi="Times New Roman" w:cs="Times New Roman"/>
          <w:sz w:val="24"/>
          <w:szCs w:val="24"/>
          <w:lang w:val="pt-BR"/>
        </w:rPr>
        <w:t>s</w:t>
      </w:r>
      <w:r w:rsidRPr="000B0C0B">
        <w:rPr>
          <w:rStyle w:val="subtitle1"/>
          <w:rFonts w:ascii="Times New Roman" w:hAnsi="Times New Roman" w:cs="Times New Roman"/>
          <w:sz w:val="24"/>
          <w:szCs w:val="24"/>
          <w:lang w:val="pt-BR"/>
        </w:rPr>
        <w:t xml:space="preserve">a </w:t>
      </w:r>
      <w:r w:rsidRPr="000B0C0B">
        <w:rPr>
          <w:rStyle w:val="subtitle1"/>
          <w:rFonts w:ascii="Times New Roman" w:hAnsi="Times New Roman" w:cs="Times New Roman"/>
          <w:sz w:val="24"/>
          <w:szCs w:val="24"/>
        </w:rPr>
        <w:t xml:space="preserve">“ordem liberal democrática”, concebida como forma predominante de organização das economias e sociedades em seus vínculos com o território, que passa a se estabelecer, notadamente a partir do século XIX, </w:t>
      </w:r>
      <w:r w:rsidRPr="000B0C0B">
        <w:rPr>
          <w:rStyle w:val="subtitle1"/>
          <w:rFonts w:ascii="Times New Roman" w:hAnsi="Times New Roman" w:cs="Times New Roman"/>
          <w:sz w:val="24"/>
          <w:szCs w:val="24"/>
          <w:lang w:val="pt-BR"/>
        </w:rPr>
        <w:t>como modelo hegem</w:t>
      </w:r>
      <w:r w:rsidRPr="000B0C0B">
        <w:rPr>
          <w:rStyle w:val="subtitle1"/>
          <w:rFonts w:ascii="Times New Roman" w:hAnsi="Times New Roman" w:cs="Times New Roman"/>
          <w:sz w:val="24"/>
          <w:szCs w:val="24"/>
        </w:rPr>
        <w:t>ô</w:t>
      </w:r>
      <w:r w:rsidRPr="000B0C0B">
        <w:rPr>
          <w:rStyle w:val="subtitle1"/>
          <w:rFonts w:ascii="Times New Roman" w:hAnsi="Times New Roman" w:cs="Times New Roman"/>
          <w:sz w:val="24"/>
          <w:szCs w:val="24"/>
          <w:lang w:val="it-IT"/>
        </w:rPr>
        <w:t>nico</w:t>
      </w:r>
      <w:r w:rsidRPr="000B0C0B">
        <w:rPr>
          <w:rStyle w:val="subtitle1"/>
          <w:rFonts w:ascii="Times New Roman" w:hAnsi="Times New Roman" w:cs="Times New Roman"/>
          <w:sz w:val="24"/>
          <w:szCs w:val="24"/>
        </w:rPr>
        <w:t>. Es</w:t>
      </w:r>
      <w:r w:rsidR="00803B75">
        <w:rPr>
          <w:rStyle w:val="subtitle1"/>
          <w:rFonts w:ascii="Times New Roman" w:hAnsi="Times New Roman" w:cs="Times New Roman"/>
          <w:sz w:val="24"/>
          <w:szCs w:val="24"/>
        </w:rPr>
        <w:t>s</w:t>
      </w:r>
      <w:r w:rsidRPr="000B0C0B">
        <w:rPr>
          <w:rStyle w:val="subtitle1"/>
          <w:rFonts w:ascii="Times New Roman" w:hAnsi="Times New Roman" w:cs="Times New Roman"/>
          <w:sz w:val="24"/>
          <w:szCs w:val="24"/>
        </w:rPr>
        <w:t>e modelo se consolida sob a forma de Estados-naçã</w:t>
      </w:r>
      <w:r w:rsidRPr="000B0C0B">
        <w:rPr>
          <w:rStyle w:val="subtitle1"/>
          <w:rFonts w:ascii="Times New Roman" w:hAnsi="Times New Roman" w:cs="Times New Roman"/>
          <w:sz w:val="24"/>
          <w:szCs w:val="24"/>
          <w:lang w:val="pt-BR"/>
        </w:rPr>
        <w:t>o</w:t>
      </w:r>
      <w:r w:rsidR="00803B75">
        <w:rPr>
          <w:rStyle w:val="subtitle1"/>
          <w:rFonts w:ascii="Times New Roman" w:hAnsi="Times New Roman" w:cs="Times New Roman"/>
          <w:sz w:val="24"/>
          <w:szCs w:val="24"/>
          <w:lang w:val="pt-BR"/>
        </w:rPr>
        <w:t>,</w:t>
      </w:r>
      <w:r w:rsidRPr="000B0C0B">
        <w:rPr>
          <w:rStyle w:val="subtitle1"/>
          <w:rFonts w:ascii="Times New Roman" w:hAnsi="Times New Roman" w:cs="Times New Roman"/>
          <w:sz w:val="24"/>
          <w:szCs w:val="24"/>
          <w:lang w:val="pt-BR"/>
        </w:rPr>
        <w:t xml:space="preserve"> que </w:t>
      </w:r>
      <w:r w:rsidRPr="000B0C0B">
        <w:rPr>
          <w:rStyle w:val="subtitle1"/>
          <w:rFonts w:ascii="Times New Roman" w:hAnsi="Times New Roman" w:cs="Times New Roman"/>
          <w:sz w:val="24"/>
          <w:szCs w:val="24"/>
        </w:rPr>
        <w:t>fornece a matriz conceitual e prática da noçã</w:t>
      </w:r>
      <w:r w:rsidRPr="000B0C0B">
        <w:rPr>
          <w:rStyle w:val="subtitle1"/>
          <w:rFonts w:ascii="Times New Roman" w:hAnsi="Times New Roman" w:cs="Times New Roman"/>
          <w:sz w:val="24"/>
          <w:szCs w:val="24"/>
          <w:lang w:val="pt-BR"/>
        </w:rPr>
        <w:t xml:space="preserve">o de </w:t>
      </w:r>
      <w:r w:rsidRPr="000B0C0B">
        <w:rPr>
          <w:rStyle w:val="subtitle1"/>
          <w:rFonts w:ascii="Times New Roman" w:hAnsi="Times New Roman" w:cs="Times New Roman"/>
          <w:sz w:val="24"/>
          <w:szCs w:val="24"/>
        </w:rPr>
        <w:t>“</w:t>
      </w:r>
      <w:r w:rsidRPr="000B0C0B">
        <w:rPr>
          <w:rStyle w:val="subtitle1"/>
          <w:rFonts w:ascii="Times New Roman" w:hAnsi="Times New Roman" w:cs="Times New Roman"/>
          <w:sz w:val="24"/>
          <w:szCs w:val="24"/>
          <w:lang w:val="pt-BR"/>
        </w:rPr>
        <w:t>espa</w:t>
      </w:r>
      <w:r w:rsidRPr="000B0C0B">
        <w:rPr>
          <w:rStyle w:val="subtitle1"/>
          <w:rFonts w:ascii="Times New Roman" w:hAnsi="Times New Roman" w:cs="Times New Roman"/>
          <w:sz w:val="24"/>
          <w:szCs w:val="24"/>
        </w:rPr>
        <w:t>ço público” – noçã</w:t>
      </w:r>
      <w:r w:rsidRPr="000B0C0B">
        <w:rPr>
          <w:rStyle w:val="subtitle1"/>
          <w:rFonts w:ascii="Times New Roman" w:hAnsi="Times New Roman" w:cs="Times New Roman"/>
          <w:sz w:val="24"/>
          <w:szCs w:val="24"/>
          <w:lang w:val="pt-BR"/>
        </w:rPr>
        <w:t>o que tamb</w:t>
      </w:r>
      <w:r w:rsidRPr="000B0C0B">
        <w:rPr>
          <w:rStyle w:val="subtitle1"/>
          <w:rFonts w:ascii="Times New Roman" w:hAnsi="Times New Roman" w:cs="Times New Roman"/>
          <w:sz w:val="24"/>
          <w:szCs w:val="24"/>
        </w:rPr>
        <w:t xml:space="preserve">ém é privatista na medida em que </w:t>
      </w:r>
      <w:r w:rsidRPr="000B0C0B">
        <w:rPr>
          <w:rStyle w:val="subtitle1"/>
          <w:rFonts w:ascii="Times New Roman" w:hAnsi="Times New Roman" w:cs="Times New Roman"/>
          <w:sz w:val="24"/>
          <w:szCs w:val="24"/>
          <w:lang w:val="fr-FR"/>
        </w:rPr>
        <w:t xml:space="preserve">surge </w:t>
      </w:r>
      <w:r w:rsidRPr="000B0C0B">
        <w:rPr>
          <w:rStyle w:val="subtitle1"/>
          <w:rFonts w:ascii="Times New Roman" w:hAnsi="Times New Roman" w:cs="Times New Roman"/>
          <w:sz w:val="24"/>
          <w:szCs w:val="24"/>
          <w:lang w:val="pt-BR"/>
        </w:rPr>
        <w:t>juntamente (</w:t>
      </w:r>
      <w:r w:rsidRPr="000B0C0B">
        <w:rPr>
          <w:rStyle w:val="subtitle1"/>
          <w:rFonts w:ascii="Times New Roman" w:hAnsi="Times New Roman" w:cs="Times New Roman"/>
          <w:sz w:val="24"/>
          <w:szCs w:val="24"/>
        </w:rPr>
        <w:t xml:space="preserve">e por contraponto ou complemento) à de </w:t>
      </w:r>
      <w:r w:rsidRPr="000B0C0B">
        <w:rPr>
          <w:rStyle w:val="subtitle1"/>
          <w:rFonts w:ascii="Times New Roman" w:hAnsi="Times New Roman" w:cs="Times New Roman"/>
          <w:sz w:val="24"/>
          <w:szCs w:val="24"/>
          <w:lang w:val="pt-BR"/>
        </w:rPr>
        <w:t>espa</w:t>
      </w:r>
      <w:r w:rsidRPr="000B0C0B">
        <w:rPr>
          <w:rStyle w:val="subtitle1"/>
          <w:rFonts w:ascii="Times New Roman" w:hAnsi="Times New Roman" w:cs="Times New Roman"/>
          <w:sz w:val="24"/>
          <w:szCs w:val="24"/>
        </w:rPr>
        <w:t xml:space="preserve">ço privado. Ao menos desde o século XIX, quando os governos implantam sistemas de circulação, </w:t>
      </w:r>
      <w:r w:rsidRPr="000B0C0B">
        <w:rPr>
          <w:rStyle w:val="subtitle1"/>
          <w:rFonts w:ascii="Times New Roman" w:hAnsi="Times New Roman" w:cs="Times New Roman"/>
          <w:sz w:val="24"/>
          <w:szCs w:val="24"/>
          <w:lang w:val="it-IT"/>
        </w:rPr>
        <w:t>saneamento</w:t>
      </w:r>
      <w:r w:rsidRPr="000B0C0B">
        <w:rPr>
          <w:rStyle w:val="subtitle1"/>
          <w:rFonts w:ascii="Times New Roman" w:hAnsi="Times New Roman" w:cs="Times New Roman"/>
          <w:sz w:val="24"/>
          <w:szCs w:val="24"/>
        </w:rPr>
        <w:t>, manutenção, lazer, entre outros, o público é entendido</w:t>
      </w:r>
      <w:r w:rsidRPr="000B0C0B">
        <w:rPr>
          <w:rStyle w:val="subtitle1"/>
          <w:rFonts w:ascii="Times New Roman" w:hAnsi="Times New Roman" w:cs="Times New Roman"/>
          <w:sz w:val="24"/>
          <w:szCs w:val="24"/>
          <w:lang w:val="pt-BR"/>
        </w:rPr>
        <w:t xml:space="preserve"> como </w:t>
      </w:r>
      <w:r w:rsidRPr="000B0C0B">
        <w:rPr>
          <w:rStyle w:val="subtitle1"/>
          <w:rFonts w:ascii="Times New Roman" w:hAnsi="Times New Roman" w:cs="Times New Roman"/>
          <w:sz w:val="24"/>
          <w:szCs w:val="24"/>
        </w:rPr>
        <w:t>“propriedade privada do Estado”, essencial para suas táticas de governamentalidade.</w:t>
      </w:r>
      <w:r w:rsidR="0018224E" w:rsidRPr="00367225">
        <w:rPr>
          <w:rStyle w:val="subtitle1"/>
          <w:rFonts w:ascii="Times New Roman" w:eastAsia="Times New Roman" w:hAnsi="Times New Roman" w:cs="Times New Roman"/>
          <w:sz w:val="24"/>
          <w:szCs w:val="24"/>
          <w:vertAlign w:val="superscript"/>
        </w:rPr>
        <w:footnoteReference w:id="11"/>
      </w:r>
    </w:p>
    <w:p w14:paraId="66FE7D67" w14:textId="77777777" w:rsidR="003D0341" w:rsidRPr="00931DBF" w:rsidRDefault="000B0C0B">
      <w:pPr>
        <w:pStyle w:val="Body"/>
        <w:jc w:val="both"/>
        <w:rPr>
          <w:rStyle w:val="subtitle1"/>
          <w:rFonts w:ascii="Times New Roman" w:eastAsia="Times New Roman" w:hAnsi="Times New Roman" w:cs="Times New Roman"/>
          <w:sz w:val="24"/>
          <w:szCs w:val="24"/>
        </w:rPr>
      </w:pPr>
      <w:r>
        <w:rPr>
          <w:rStyle w:val="subtitle1"/>
          <w:rFonts w:ascii="Times New Roman" w:eastAsia="Times New Roman" w:hAnsi="Times New Roman" w:cs="Times New Roman"/>
          <w:sz w:val="24"/>
          <w:szCs w:val="24"/>
        </w:rPr>
        <w:tab/>
      </w:r>
      <w:r w:rsidRPr="000B0C0B">
        <w:rPr>
          <w:rStyle w:val="subtitle1"/>
          <w:rFonts w:ascii="Times New Roman" w:hAnsi="Times New Roman" w:cs="Times New Roman"/>
          <w:sz w:val="24"/>
          <w:szCs w:val="24"/>
        </w:rPr>
        <w:t>A literatura localiza naquele momento o nascimento do planejamento urbano como disciplina</w:t>
      </w:r>
      <w:r>
        <w:rPr>
          <w:rStyle w:val="subtitle1"/>
          <w:rFonts w:ascii="Times New Roman" w:hAnsi="Times New Roman" w:cs="Times New Roman"/>
          <w:sz w:val="24"/>
          <w:szCs w:val="24"/>
        </w:rPr>
        <w:t>, prá</w:t>
      </w:r>
      <w:r>
        <w:rPr>
          <w:rStyle w:val="subtitle1"/>
          <w:rFonts w:ascii="Times New Roman" w:hAnsi="Times New Roman" w:cs="Times New Roman"/>
          <w:sz w:val="24"/>
          <w:szCs w:val="24"/>
          <w:lang w:val="pt-BR"/>
        </w:rPr>
        <w:t>tica que articula saberes t</w:t>
      </w:r>
      <w:r w:rsidRPr="000B0C0B">
        <w:rPr>
          <w:rStyle w:val="subtitle1"/>
          <w:rFonts w:ascii="Times New Roman" w:hAnsi="Times New Roman" w:cs="Times New Roman"/>
          <w:sz w:val="24"/>
          <w:szCs w:val="24"/>
        </w:rPr>
        <w:t xml:space="preserve">écnicos derivados da medicina, da </w:t>
      </w:r>
      <w:r w:rsidRPr="000B0C0B">
        <w:rPr>
          <w:rStyle w:val="subtitle1"/>
          <w:rFonts w:ascii="Times New Roman" w:hAnsi="Times New Roman" w:cs="Times New Roman"/>
          <w:sz w:val="24"/>
          <w:szCs w:val="24"/>
        </w:rPr>
        <w:lastRenderedPageBreak/>
        <w:t xml:space="preserve">engenharia e de outras ciências para construir uma administração territorial do conjunto da cidade </w:t>
      </w:r>
      <w:r w:rsidRPr="000B0C0B">
        <w:rPr>
          <w:rStyle w:val="subtitle1"/>
          <w:rFonts w:ascii="Times New Roman" w:hAnsi="Times New Roman" w:cs="Times New Roman"/>
          <w:sz w:val="24"/>
          <w:szCs w:val="24"/>
          <w:lang w:val="it-IT"/>
        </w:rPr>
        <w:t>sob o signo da ordem</w:t>
      </w:r>
      <w:r w:rsidRPr="000B0C0B">
        <w:rPr>
          <w:rStyle w:val="subtitle1"/>
          <w:rFonts w:ascii="Times New Roman" w:hAnsi="Times New Roman" w:cs="Times New Roman"/>
          <w:sz w:val="24"/>
          <w:szCs w:val="24"/>
        </w:rPr>
        <w:t xml:space="preserve">, </w:t>
      </w:r>
      <w:r w:rsidR="00803B75">
        <w:rPr>
          <w:rStyle w:val="subtitle1"/>
          <w:rFonts w:ascii="Times New Roman" w:hAnsi="Times New Roman" w:cs="Times New Roman"/>
          <w:sz w:val="24"/>
          <w:szCs w:val="24"/>
        </w:rPr>
        <w:t xml:space="preserve">da </w:t>
      </w:r>
      <w:r w:rsidRPr="000B0C0B">
        <w:rPr>
          <w:rStyle w:val="subtitle1"/>
          <w:rFonts w:ascii="Times New Roman" w:hAnsi="Times New Roman" w:cs="Times New Roman"/>
          <w:sz w:val="24"/>
          <w:szCs w:val="24"/>
        </w:rPr>
        <w:t xml:space="preserve">racionalidade e </w:t>
      </w:r>
      <w:r w:rsidR="00803B75">
        <w:rPr>
          <w:rStyle w:val="subtitle1"/>
          <w:rFonts w:ascii="Times New Roman" w:hAnsi="Times New Roman" w:cs="Times New Roman"/>
          <w:sz w:val="24"/>
          <w:szCs w:val="24"/>
        </w:rPr>
        <w:t xml:space="preserve">da </w:t>
      </w:r>
      <w:r>
        <w:rPr>
          <w:rStyle w:val="subtitle1"/>
          <w:rFonts w:ascii="Times New Roman" w:hAnsi="Times New Roman" w:cs="Times New Roman"/>
          <w:sz w:val="24"/>
          <w:szCs w:val="24"/>
        </w:rPr>
        <w:t>eficiê</w:t>
      </w:r>
      <w:r>
        <w:rPr>
          <w:rStyle w:val="subtitle1"/>
          <w:rFonts w:ascii="Times New Roman" w:hAnsi="Times New Roman" w:cs="Times New Roman"/>
          <w:sz w:val="24"/>
          <w:szCs w:val="24"/>
          <w:lang w:val="pt-BR"/>
        </w:rPr>
        <w:t>ncia</w:t>
      </w:r>
      <w:r>
        <w:rPr>
          <w:rStyle w:val="subtitle1"/>
          <w:rFonts w:ascii="Times New Roman" w:hAnsi="Times New Roman" w:cs="Times New Roman"/>
          <w:sz w:val="24"/>
          <w:szCs w:val="24"/>
        </w:rPr>
        <w:t xml:space="preserve"> – </w:t>
      </w:r>
      <w:r w:rsidRPr="000B0C0B">
        <w:rPr>
          <w:rStyle w:val="subtitle1"/>
          <w:rFonts w:ascii="Times New Roman" w:hAnsi="Times New Roman" w:cs="Times New Roman"/>
          <w:sz w:val="24"/>
          <w:szCs w:val="24"/>
        </w:rPr>
        <w:t>e não mais por meio de intervenções embelezadoras pontuais. Do ponto de vista da intervenção concreta sobre os territórios, são implantados sistemas que permitem maior velocidade na circulação de mercadorias –</w:t>
      </w:r>
      <w:r w:rsidRPr="000B0C0B">
        <w:rPr>
          <w:rStyle w:val="subtitle1"/>
          <w:rFonts w:ascii="Times New Roman" w:hAnsi="Times New Roman" w:cs="Times New Roman"/>
          <w:sz w:val="24"/>
          <w:szCs w:val="24"/>
          <w:lang w:val="pt-BR"/>
        </w:rPr>
        <w:t xml:space="preserve"> como s</w:t>
      </w:r>
      <w:r w:rsidRPr="000B0C0B">
        <w:rPr>
          <w:rStyle w:val="subtitle1"/>
          <w:rFonts w:ascii="Times New Roman" w:hAnsi="Times New Roman" w:cs="Times New Roman"/>
          <w:sz w:val="24"/>
          <w:szCs w:val="24"/>
        </w:rPr>
        <w:t xml:space="preserve">ão os planos </w:t>
      </w:r>
      <w:r w:rsidRPr="000B0C0B">
        <w:rPr>
          <w:rStyle w:val="subtitle1"/>
          <w:rFonts w:ascii="Times New Roman" w:hAnsi="Times New Roman" w:cs="Times New Roman"/>
          <w:sz w:val="24"/>
          <w:szCs w:val="24"/>
          <w:lang w:val="pt-BR"/>
        </w:rPr>
        <w:t>de Haussmann</w:t>
      </w:r>
      <w:r w:rsidR="0018224E" w:rsidRPr="00367225">
        <w:rPr>
          <w:rStyle w:val="subtitle1"/>
          <w:rFonts w:ascii="Times New Roman" w:hAnsi="Times New Roman" w:cs="Times New Roman"/>
          <w:sz w:val="24"/>
          <w:szCs w:val="24"/>
        </w:rPr>
        <w:t xml:space="preserve">, o </w:t>
      </w:r>
      <w:r w:rsidR="0018224E" w:rsidRPr="00367225">
        <w:rPr>
          <w:rStyle w:val="subtitle1"/>
          <w:rFonts w:ascii="Times New Roman" w:hAnsi="Times New Roman" w:cs="Times New Roman"/>
          <w:i/>
          <w:iCs/>
          <w:sz w:val="24"/>
          <w:szCs w:val="24"/>
        </w:rPr>
        <w:t>Ring</w:t>
      </w:r>
      <w:r w:rsidR="0018224E" w:rsidRPr="00367225">
        <w:rPr>
          <w:rStyle w:val="subtitle1"/>
          <w:rFonts w:ascii="Times New Roman" w:hAnsi="Times New Roman" w:cs="Times New Roman"/>
          <w:sz w:val="24"/>
          <w:szCs w:val="24"/>
        </w:rPr>
        <w:t xml:space="preserve"> de Viena e </w:t>
      </w:r>
      <w:r w:rsidR="0018224E" w:rsidRPr="00367225">
        <w:rPr>
          <w:rStyle w:val="subtitle1"/>
          <w:rFonts w:ascii="Times New Roman" w:hAnsi="Times New Roman" w:cs="Times New Roman"/>
          <w:sz w:val="24"/>
          <w:szCs w:val="24"/>
          <w:lang w:val="pt-BR"/>
        </w:rPr>
        <w:t>a expans</w:t>
      </w:r>
      <w:r w:rsidR="0018224E" w:rsidRPr="00367225">
        <w:rPr>
          <w:rStyle w:val="subtitle1"/>
          <w:rFonts w:ascii="Times New Roman" w:hAnsi="Times New Roman" w:cs="Times New Roman"/>
          <w:sz w:val="24"/>
          <w:szCs w:val="24"/>
        </w:rPr>
        <w:t>ão feita por Cerdà em Barcelona</w:t>
      </w:r>
      <w:r w:rsidR="003C76A8" w:rsidRPr="00931DBF">
        <w:rPr>
          <w:rStyle w:val="subtitle1"/>
          <w:rFonts w:ascii="Times New Roman" w:hAnsi="Times New Roman" w:cs="Times New Roman"/>
          <w:sz w:val="24"/>
          <w:szCs w:val="24"/>
        </w:rPr>
        <w:t>,</w:t>
      </w:r>
      <w:r w:rsidR="0018224E" w:rsidRPr="00931DBF">
        <w:rPr>
          <w:rStyle w:val="subtitle1"/>
          <w:rFonts w:ascii="Times New Roman" w:hAnsi="Times New Roman" w:cs="Times New Roman"/>
          <w:sz w:val="24"/>
          <w:szCs w:val="24"/>
        </w:rPr>
        <w:t xml:space="preserve"> </w:t>
      </w:r>
      <w:r w:rsidR="003C76A8" w:rsidRPr="00931DBF">
        <w:rPr>
          <w:rStyle w:val="subtitle1"/>
          <w:rFonts w:ascii="Times New Roman" w:hAnsi="Times New Roman" w:cs="Times New Roman"/>
          <w:sz w:val="24"/>
          <w:szCs w:val="24"/>
        </w:rPr>
        <w:t>es</w:t>
      </w:r>
      <w:r w:rsidR="0018224E" w:rsidRPr="00931DBF">
        <w:rPr>
          <w:rStyle w:val="subtitle1"/>
          <w:rFonts w:ascii="Times New Roman" w:hAnsi="Times New Roman" w:cs="Times New Roman"/>
          <w:sz w:val="24"/>
          <w:szCs w:val="24"/>
        </w:rPr>
        <w:t xml:space="preserve">tabelecendo conexões regionais. Mas, ao mesmo tempo, esses sistemas são </w:t>
      </w:r>
      <w:r w:rsidR="0018224E" w:rsidRPr="00931DBF">
        <w:rPr>
          <w:rStyle w:val="subtitle1"/>
          <w:rFonts w:ascii="Times New Roman" w:hAnsi="Times New Roman" w:cs="Times New Roman"/>
          <w:sz w:val="24"/>
          <w:szCs w:val="24"/>
          <w:lang w:val="pt-BR"/>
        </w:rPr>
        <w:t xml:space="preserve">formas extrovertidas de urbanismo que se </w:t>
      </w:r>
      <w:r w:rsidR="0018224E" w:rsidRPr="00931DBF">
        <w:rPr>
          <w:rStyle w:val="subtitle1"/>
          <w:rFonts w:ascii="Times New Roman" w:hAnsi="Times New Roman" w:cs="Times New Roman"/>
          <w:sz w:val="24"/>
          <w:szCs w:val="24"/>
        </w:rPr>
        <w:t>expressam atr</w:t>
      </w:r>
      <w:r w:rsidR="003C76A8" w:rsidRPr="00931DBF">
        <w:rPr>
          <w:rStyle w:val="subtitle1"/>
          <w:rFonts w:ascii="Times New Roman" w:hAnsi="Times New Roman" w:cs="Times New Roman"/>
          <w:sz w:val="24"/>
          <w:szCs w:val="24"/>
        </w:rPr>
        <w:t>a</w:t>
      </w:r>
      <w:r w:rsidR="0018224E" w:rsidRPr="00931DBF">
        <w:rPr>
          <w:rStyle w:val="subtitle1"/>
          <w:rFonts w:ascii="Times New Roman" w:hAnsi="Times New Roman" w:cs="Times New Roman"/>
          <w:sz w:val="24"/>
          <w:szCs w:val="24"/>
        </w:rPr>
        <w:t>v</w:t>
      </w:r>
      <w:r w:rsidR="003C76A8" w:rsidRPr="00931DBF">
        <w:rPr>
          <w:rStyle w:val="subtitle1"/>
          <w:rFonts w:ascii="Times New Roman" w:hAnsi="Times New Roman" w:cs="Times New Roman"/>
          <w:sz w:val="24"/>
          <w:szCs w:val="24"/>
        </w:rPr>
        <w:t>é</w:t>
      </w:r>
      <w:r w:rsidR="0018224E" w:rsidRPr="00931DBF">
        <w:rPr>
          <w:rStyle w:val="subtitle1"/>
          <w:rFonts w:ascii="Times New Roman" w:hAnsi="Times New Roman" w:cs="Times New Roman"/>
          <w:sz w:val="24"/>
          <w:szCs w:val="24"/>
        </w:rPr>
        <w:t>s de um espaço</w:t>
      </w:r>
      <w:r w:rsidR="0018224E" w:rsidRPr="00931DBF">
        <w:rPr>
          <w:rStyle w:val="subtitle1"/>
          <w:rFonts w:ascii="Times New Roman" w:hAnsi="Times New Roman" w:cs="Times New Roman"/>
          <w:sz w:val="24"/>
          <w:szCs w:val="24"/>
          <w:lang w:val="pt-BR"/>
        </w:rPr>
        <w:t xml:space="preserve"> definido como </w:t>
      </w:r>
      <w:r w:rsidR="0018224E" w:rsidRPr="00931DBF">
        <w:rPr>
          <w:rStyle w:val="subtitle1"/>
          <w:rFonts w:ascii="Times New Roman" w:hAnsi="Times New Roman" w:cs="Times New Roman"/>
          <w:sz w:val="24"/>
          <w:szCs w:val="24"/>
        </w:rPr>
        <w:t>“público”, is</w:t>
      </w:r>
      <w:r w:rsidR="00803B75">
        <w:rPr>
          <w:rStyle w:val="subtitle1"/>
          <w:rFonts w:ascii="Times New Roman" w:hAnsi="Times New Roman" w:cs="Times New Roman"/>
          <w:sz w:val="24"/>
          <w:szCs w:val="24"/>
        </w:rPr>
        <w:t>s</w:t>
      </w:r>
      <w:r w:rsidR="0018224E" w:rsidRPr="00931DBF">
        <w:rPr>
          <w:rStyle w:val="subtitle1"/>
          <w:rFonts w:ascii="Times New Roman" w:hAnsi="Times New Roman" w:cs="Times New Roman"/>
          <w:sz w:val="24"/>
          <w:szCs w:val="24"/>
        </w:rPr>
        <w:t xml:space="preserve">o é, </w:t>
      </w:r>
      <w:r w:rsidR="0018224E" w:rsidRPr="00931DBF">
        <w:rPr>
          <w:rStyle w:val="subtitle1"/>
          <w:rFonts w:ascii="Times New Roman" w:hAnsi="Times New Roman" w:cs="Times New Roman"/>
          <w:sz w:val="24"/>
          <w:szCs w:val="24"/>
          <w:lang w:val="pt-BR"/>
        </w:rPr>
        <w:t>gerido p</w:t>
      </w:r>
      <w:r w:rsidR="0018224E" w:rsidRPr="00931DBF">
        <w:rPr>
          <w:rStyle w:val="subtitle1"/>
          <w:rFonts w:ascii="Times New Roman" w:hAnsi="Times New Roman" w:cs="Times New Roman"/>
          <w:sz w:val="24"/>
          <w:szCs w:val="24"/>
        </w:rPr>
        <w:t xml:space="preserve">or um </w:t>
      </w:r>
      <w:r w:rsidR="0018224E" w:rsidRPr="00931DBF">
        <w:rPr>
          <w:rStyle w:val="subtitle1"/>
          <w:rFonts w:ascii="Times New Roman" w:hAnsi="Times New Roman" w:cs="Times New Roman"/>
          <w:sz w:val="24"/>
          <w:szCs w:val="24"/>
          <w:lang w:val="it-IT"/>
        </w:rPr>
        <w:t>aparato burocr</w:t>
      </w:r>
      <w:r w:rsidR="0018224E" w:rsidRPr="00931DBF">
        <w:rPr>
          <w:rStyle w:val="subtitle1"/>
          <w:rFonts w:ascii="Times New Roman" w:hAnsi="Times New Roman" w:cs="Times New Roman"/>
          <w:sz w:val="24"/>
          <w:szCs w:val="24"/>
        </w:rPr>
        <w:t>á</w:t>
      </w:r>
      <w:r w:rsidR="0018224E" w:rsidRPr="00931DBF">
        <w:rPr>
          <w:rStyle w:val="subtitle1"/>
          <w:rFonts w:ascii="Times New Roman" w:hAnsi="Times New Roman" w:cs="Times New Roman"/>
          <w:sz w:val="24"/>
          <w:szCs w:val="24"/>
          <w:lang w:val="it-IT"/>
        </w:rPr>
        <w:t>tico</w:t>
      </w:r>
      <w:r w:rsidR="0018224E" w:rsidRPr="00931DBF">
        <w:rPr>
          <w:rStyle w:val="subtitle1"/>
          <w:rFonts w:ascii="Times New Roman" w:hAnsi="Times New Roman" w:cs="Times New Roman"/>
          <w:sz w:val="24"/>
          <w:szCs w:val="24"/>
        </w:rPr>
        <w:t>-</w:t>
      </w:r>
      <w:r w:rsidR="0018224E" w:rsidRPr="00931DBF">
        <w:rPr>
          <w:rStyle w:val="subtitle1"/>
          <w:rFonts w:ascii="Times New Roman" w:hAnsi="Times New Roman" w:cs="Times New Roman"/>
          <w:sz w:val="24"/>
          <w:szCs w:val="24"/>
          <w:lang w:val="it-IT"/>
        </w:rPr>
        <w:t>estatal</w:t>
      </w:r>
      <w:r w:rsidR="0018224E" w:rsidRPr="00931DBF">
        <w:rPr>
          <w:rStyle w:val="subtitle1"/>
          <w:rFonts w:ascii="Times New Roman" w:hAnsi="Times New Roman" w:cs="Times New Roman"/>
          <w:sz w:val="24"/>
          <w:szCs w:val="24"/>
        </w:rPr>
        <w:t xml:space="preserve"> – esta é a ideia d</w:t>
      </w:r>
      <w:r w:rsidR="003C76A8" w:rsidRPr="00931DBF">
        <w:rPr>
          <w:rStyle w:val="subtitle1"/>
          <w:rFonts w:ascii="Times New Roman" w:hAnsi="Times New Roman" w:cs="Times New Roman"/>
          <w:sz w:val="24"/>
          <w:szCs w:val="24"/>
        </w:rPr>
        <w:t>e</w:t>
      </w:r>
      <w:r w:rsidR="0018224E" w:rsidRPr="00931DBF">
        <w:rPr>
          <w:rStyle w:val="subtitle1"/>
          <w:rFonts w:ascii="Times New Roman" w:hAnsi="Times New Roman" w:cs="Times New Roman"/>
          <w:sz w:val="24"/>
          <w:szCs w:val="24"/>
        </w:rPr>
        <w:t xml:space="preserve"> vida pública do </w:t>
      </w:r>
      <w:r w:rsidR="0018224E" w:rsidRPr="00931DBF">
        <w:rPr>
          <w:rStyle w:val="subtitle1"/>
          <w:rFonts w:ascii="Times New Roman" w:hAnsi="Times New Roman" w:cs="Times New Roman"/>
          <w:i/>
          <w:iCs/>
          <w:sz w:val="24"/>
          <w:szCs w:val="24"/>
          <w:lang w:val="fr-FR"/>
        </w:rPr>
        <w:t>boulevard</w:t>
      </w:r>
      <w:r w:rsidR="0018224E" w:rsidRPr="00931DBF">
        <w:rPr>
          <w:rStyle w:val="subtitle1"/>
          <w:rFonts w:ascii="Times New Roman" w:hAnsi="Times New Roman" w:cs="Times New Roman"/>
          <w:sz w:val="24"/>
          <w:szCs w:val="24"/>
        </w:rPr>
        <w:t xml:space="preserve"> e dos parques. </w:t>
      </w:r>
    </w:p>
    <w:p w14:paraId="4C1DB6D4" w14:textId="77777777" w:rsidR="003D0341" w:rsidRPr="00AA34D3" w:rsidRDefault="000B0C0B">
      <w:pPr>
        <w:pStyle w:val="Body"/>
        <w:jc w:val="both"/>
        <w:rPr>
          <w:rStyle w:val="subtitle1"/>
          <w:rFonts w:ascii="Times New Roman" w:eastAsia="Times New Roman" w:hAnsi="Times New Roman" w:cs="Times New Roman"/>
          <w:sz w:val="24"/>
          <w:szCs w:val="24"/>
          <w:lang w:val="pt-BR"/>
        </w:rPr>
      </w:pPr>
      <w:r>
        <w:rPr>
          <w:rStyle w:val="subtitle1"/>
          <w:rFonts w:ascii="Times New Roman" w:eastAsia="Times New Roman" w:hAnsi="Times New Roman" w:cs="Times New Roman"/>
          <w:sz w:val="24"/>
          <w:szCs w:val="24"/>
        </w:rPr>
        <w:tab/>
      </w:r>
      <w:r w:rsidRPr="000B0C0B">
        <w:rPr>
          <w:rStyle w:val="subtitle1"/>
          <w:rFonts w:ascii="Times New Roman" w:hAnsi="Times New Roman" w:cs="Times New Roman"/>
          <w:sz w:val="24"/>
          <w:szCs w:val="24"/>
        </w:rPr>
        <w:t>Se o espaço pú</w:t>
      </w:r>
      <w:r w:rsidRPr="000B0C0B">
        <w:rPr>
          <w:rStyle w:val="subtitle1"/>
          <w:rFonts w:ascii="Times New Roman" w:hAnsi="Times New Roman" w:cs="Times New Roman"/>
          <w:sz w:val="24"/>
          <w:szCs w:val="24"/>
          <w:lang w:val="it-IT"/>
        </w:rPr>
        <w:t xml:space="preserve">blico </w:t>
      </w:r>
      <w:r w:rsidRPr="000B0C0B">
        <w:rPr>
          <w:rStyle w:val="subtitle1"/>
          <w:rFonts w:ascii="Times New Roman" w:hAnsi="Times New Roman" w:cs="Times New Roman"/>
          <w:sz w:val="24"/>
          <w:szCs w:val="24"/>
        </w:rPr>
        <w:t xml:space="preserve">é regulado </w:t>
      </w:r>
      <w:r w:rsidRPr="000B0C0B">
        <w:rPr>
          <w:rStyle w:val="subtitle1"/>
          <w:rFonts w:ascii="Times New Roman" w:hAnsi="Times New Roman" w:cs="Times New Roman"/>
          <w:i/>
          <w:iCs/>
          <w:sz w:val="24"/>
          <w:szCs w:val="24"/>
        </w:rPr>
        <w:t>por</w:t>
      </w:r>
      <w:r w:rsidRPr="000B0C0B">
        <w:rPr>
          <w:rStyle w:val="subtitle1"/>
          <w:rFonts w:ascii="Times New Roman" w:hAnsi="Times New Roman" w:cs="Times New Roman"/>
          <w:sz w:val="24"/>
          <w:szCs w:val="24"/>
        </w:rPr>
        <w:t xml:space="preserve"> e </w:t>
      </w:r>
      <w:r w:rsidRPr="000B0C0B">
        <w:rPr>
          <w:rStyle w:val="subtitle1"/>
          <w:rFonts w:ascii="Times New Roman" w:hAnsi="Times New Roman" w:cs="Times New Roman"/>
          <w:i/>
          <w:iCs/>
          <w:sz w:val="24"/>
          <w:szCs w:val="24"/>
          <w:lang w:val="pt-BR"/>
        </w:rPr>
        <w:t>para</w:t>
      </w:r>
      <w:r w:rsidRPr="000B0C0B">
        <w:rPr>
          <w:rStyle w:val="subtitle1"/>
          <w:rFonts w:ascii="Times New Roman" w:hAnsi="Times New Roman" w:cs="Times New Roman"/>
          <w:sz w:val="24"/>
          <w:szCs w:val="24"/>
        </w:rPr>
        <w:t xml:space="preserve"> o controle estatal, já em fins do século XIX o </w:t>
      </w:r>
      <w:r w:rsidRPr="000B0C0B">
        <w:rPr>
          <w:rStyle w:val="subtitle1"/>
          <w:rFonts w:ascii="Times New Roman" w:hAnsi="Times New Roman" w:cs="Times New Roman"/>
          <w:i/>
          <w:iCs/>
          <w:sz w:val="24"/>
          <w:szCs w:val="24"/>
          <w:lang w:val="nl-NL"/>
        </w:rPr>
        <w:t>zoning</w:t>
      </w:r>
      <w:r w:rsidRPr="000B0C0B">
        <w:rPr>
          <w:rStyle w:val="subtitle1"/>
          <w:rFonts w:ascii="Times New Roman" w:hAnsi="Times New Roman" w:cs="Times New Roman"/>
          <w:sz w:val="24"/>
          <w:szCs w:val="24"/>
        </w:rPr>
        <w:t xml:space="preserve"> é introduzido na linguagem instrumental do planejamento urbano a partir da experiência alemã: trata-se da adoção </w:t>
      </w:r>
      <w:r w:rsidRPr="000B0C0B">
        <w:rPr>
          <w:rStyle w:val="subtitle1"/>
          <w:rFonts w:ascii="Times New Roman" w:hAnsi="Times New Roman" w:cs="Times New Roman"/>
          <w:sz w:val="24"/>
          <w:szCs w:val="24"/>
          <w:lang w:val="it-IT"/>
        </w:rPr>
        <w:t>d</w:t>
      </w:r>
      <w:r w:rsidRPr="000B0C0B">
        <w:rPr>
          <w:rStyle w:val="subtitle1"/>
          <w:rFonts w:ascii="Times New Roman" w:hAnsi="Times New Roman" w:cs="Times New Roman"/>
          <w:sz w:val="24"/>
          <w:szCs w:val="24"/>
        </w:rPr>
        <w:t>e regramentos de volumetria e usos,</w:t>
      </w:r>
      <w:r w:rsidRPr="000B0C0B">
        <w:rPr>
          <w:rStyle w:val="subtitle1"/>
          <w:rFonts w:ascii="Times New Roman" w:hAnsi="Times New Roman" w:cs="Times New Roman"/>
          <w:sz w:val="24"/>
          <w:szCs w:val="24"/>
          <w:lang w:val="pt-BR"/>
        </w:rPr>
        <w:t xml:space="preserve"> </w:t>
      </w:r>
      <w:r w:rsidRPr="000B0C0B">
        <w:rPr>
          <w:rStyle w:val="subtitle1"/>
          <w:rFonts w:ascii="Times New Roman" w:hAnsi="Times New Roman" w:cs="Times New Roman"/>
          <w:sz w:val="24"/>
          <w:szCs w:val="24"/>
        </w:rPr>
        <w:t>tomando o lote privado como unidade de referência bá</w:t>
      </w:r>
      <w:r w:rsidRPr="000B0C0B">
        <w:rPr>
          <w:rStyle w:val="subtitle1"/>
          <w:rFonts w:ascii="Times New Roman" w:hAnsi="Times New Roman" w:cs="Times New Roman"/>
          <w:sz w:val="24"/>
          <w:szCs w:val="24"/>
          <w:lang w:val="pt-BR"/>
        </w:rPr>
        <w:t>sica</w:t>
      </w:r>
      <w:r w:rsidR="0018224E" w:rsidRPr="00367225">
        <w:rPr>
          <w:rStyle w:val="subtitle1"/>
          <w:rFonts w:ascii="Times New Roman" w:hAnsi="Times New Roman" w:cs="Times New Roman"/>
          <w:sz w:val="24"/>
          <w:szCs w:val="24"/>
        </w:rPr>
        <w:t xml:space="preserve">. Ao assumir princípios funcionalistas, </w:t>
      </w:r>
      <w:r w:rsidR="006F432C" w:rsidRPr="00367225">
        <w:rPr>
          <w:rStyle w:val="subtitle1"/>
          <w:rFonts w:ascii="Times New Roman" w:hAnsi="Times New Roman" w:cs="Times New Roman"/>
          <w:sz w:val="24"/>
          <w:szCs w:val="24"/>
        </w:rPr>
        <w:t xml:space="preserve">o planejamento urbano </w:t>
      </w:r>
      <w:r w:rsidR="0018224E" w:rsidRPr="00367225">
        <w:rPr>
          <w:rStyle w:val="subtitle1"/>
          <w:rFonts w:ascii="Times New Roman" w:hAnsi="Times New Roman" w:cs="Times New Roman"/>
          <w:sz w:val="24"/>
          <w:szCs w:val="24"/>
        </w:rPr>
        <w:t>passa a determinar o destino</w:t>
      </w:r>
      <w:r w:rsidR="00866BBB" w:rsidRPr="00367225">
        <w:rPr>
          <w:rStyle w:val="subtitle1"/>
          <w:rFonts w:ascii="Times New Roman" w:hAnsi="Times New Roman" w:cs="Times New Roman"/>
          <w:sz w:val="24"/>
          <w:szCs w:val="24"/>
        </w:rPr>
        <w:t xml:space="preserve"> da cidade a partir da definição dos </w:t>
      </w:r>
      <w:r w:rsidR="0018224E" w:rsidRPr="00931DBF">
        <w:rPr>
          <w:rStyle w:val="subtitle1"/>
          <w:rFonts w:ascii="Times New Roman" w:hAnsi="Times New Roman" w:cs="Times New Roman"/>
          <w:sz w:val="24"/>
          <w:szCs w:val="24"/>
        </w:rPr>
        <w:t xml:space="preserve">“produtos imobiliários” </w:t>
      </w:r>
      <w:r w:rsidR="0018224E" w:rsidRPr="00931DBF">
        <w:rPr>
          <w:rStyle w:val="subtitle1"/>
          <w:rFonts w:ascii="Times New Roman" w:hAnsi="Times New Roman" w:cs="Times New Roman"/>
          <w:sz w:val="24"/>
          <w:szCs w:val="24"/>
          <w:lang w:val="pt-BR"/>
        </w:rPr>
        <w:t xml:space="preserve">que </w:t>
      </w:r>
      <w:r w:rsidR="0018224E" w:rsidRPr="00931DBF">
        <w:rPr>
          <w:rStyle w:val="subtitle1"/>
          <w:rFonts w:ascii="Times New Roman" w:hAnsi="Times New Roman" w:cs="Times New Roman"/>
          <w:sz w:val="24"/>
          <w:szCs w:val="24"/>
        </w:rPr>
        <w:t xml:space="preserve">podem ser construídos </w:t>
      </w:r>
      <w:r w:rsidR="00866BBB" w:rsidRPr="00931DBF">
        <w:rPr>
          <w:rStyle w:val="subtitle1"/>
          <w:rFonts w:ascii="Times New Roman" w:hAnsi="Times New Roman" w:cs="Times New Roman"/>
          <w:sz w:val="24"/>
          <w:szCs w:val="24"/>
        </w:rPr>
        <w:t>em cada lugar:</w:t>
      </w:r>
      <w:r w:rsidR="0018224E" w:rsidRPr="00931DBF">
        <w:rPr>
          <w:rStyle w:val="subtitle1"/>
          <w:rFonts w:ascii="Times New Roman" w:hAnsi="Times New Roman" w:cs="Times New Roman"/>
          <w:sz w:val="24"/>
          <w:szCs w:val="24"/>
        </w:rPr>
        <w:t xml:space="preserve"> a fábrica, a moradia burguesa, as áreas comerciais, a moradia operária.</w:t>
      </w:r>
      <w:r w:rsidR="00931DBF">
        <w:rPr>
          <w:rStyle w:val="FootnoteReference"/>
          <w:rFonts w:ascii="Times New Roman" w:hAnsi="Times New Roman" w:cs="Times New Roman"/>
          <w:sz w:val="24"/>
          <w:szCs w:val="24"/>
        </w:rPr>
        <w:footnoteReference w:id="12"/>
      </w:r>
      <w:r w:rsidR="0018224E" w:rsidRPr="00931DBF">
        <w:rPr>
          <w:rStyle w:val="subtitle1"/>
          <w:rFonts w:ascii="Times New Roman" w:hAnsi="Times New Roman" w:cs="Times New Roman"/>
          <w:sz w:val="24"/>
          <w:szCs w:val="24"/>
        </w:rPr>
        <w:t xml:space="preserve"> </w:t>
      </w:r>
      <w:r w:rsidRPr="000B0C0B">
        <w:rPr>
          <w:rStyle w:val="subtitle1"/>
          <w:rFonts w:ascii="Times New Roman" w:hAnsi="Times New Roman" w:cs="Times New Roman"/>
          <w:sz w:val="24"/>
          <w:szCs w:val="24"/>
          <w:shd w:val="clear" w:color="auto" w:fill="FFFF00"/>
          <w:lang w:val="pt-BR"/>
        </w:rPr>
        <w:t xml:space="preserve"> </w:t>
      </w:r>
    </w:p>
    <w:p w14:paraId="2AFBB7C3" w14:textId="77777777" w:rsidR="003D0341" w:rsidRPr="00931DBF" w:rsidRDefault="000B0C0B">
      <w:pPr>
        <w:pStyle w:val="Body"/>
        <w:jc w:val="both"/>
        <w:rPr>
          <w:rStyle w:val="subtitle1"/>
          <w:rFonts w:ascii="Times New Roman" w:eastAsia="Times New Roman" w:hAnsi="Times New Roman" w:cs="Times New Roman"/>
          <w:sz w:val="24"/>
          <w:szCs w:val="24"/>
        </w:rPr>
      </w:pPr>
      <w:r w:rsidRPr="000B0C0B">
        <w:rPr>
          <w:rStyle w:val="subtitle1"/>
          <w:rFonts w:ascii="Times New Roman" w:eastAsia="Times New Roman" w:hAnsi="Times New Roman" w:cs="Times New Roman"/>
          <w:sz w:val="24"/>
          <w:szCs w:val="24"/>
          <w:lang w:val="pt-BR"/>
        </w:rPr>
        <w:tab/>
      </w:r>
      <w:r w:rsidR="0018224E" w:rsidRPr="00367225">
        <w:rPr>
          <w:rStyle w:val="subtitle1"/>
          <w:rFonts w:ascii="Times New Roman" w:hAnsi="Times New Roman" w:cs="Times New Roman"/>
          <w:sz w:val="24"/>
          <w:szCs w:val="24"/>
        </w:rPr>
        <w:t>É na cidade industrial – especialmente no período do pós-guerra e da disseminação do f</w:t>
      </w:r>
      <w:r w:rsidR="0018224E" w:rsidRPr="00367225">
        <w:rPr>
          <w:rStyle w:val="subtitle1"/>
          <w:rFonts w:ascii="Times New Roman" w:hAnsi="Times New Roman" w:cs="Times New Roman"/>
          <w:sz w:val="24"/>
          <w:szCs w:val="24"/>
          <w:lang w:val="it-IT"/>
        </w:rPr>
        <w:t>ordismo</w:t>
      </w:r>
      <w:r w:rsidR="0018224E" w:rsidRPr="00367225">
        <w:rPr>
          <w:rStyle w:val="subtitle1"/>
          <w:rFonts w:ascii="Times New Roman" w:hAnsi="Times New Roman" w:cs="Times New Roman"/>
          <w:sz w:val="24"/>
          <w:szCs w:val="24"/>
        </w:rPr>
        <w:t xml:space="preserve"> – que o planejamento urbano vai ganhar os contornos de um movimento de vanguarda, estruturando-se a partir da noção d</w:t>
      </w:r>
      <w:r w:rsidR="00342AC4" w:rsidRPr="00367225">
        <w:rPr>
          <w:rStyle w:val="subtitle1"/>
          <w:rFonts w:ascii="Times New Roman" w:hAnsi="Times New Roman" w:cs="Times New Roman"/>
          <w:sz w:val="24"/>
          <w:szCs w:val="24"/>
        </w:rPr>
        <w:t>e</w:t>
      </w:r>
      <w:r w:rsidR="0018224E" w:rsidRPr="00367225">
        <w:rPr>
          <w:rStyle w:val="subtitle1"/>
          <w:rFonts w:ascii="Times New Roman" w:hAnsi="Times New Roman" w:cs="Times New Roman"/>
          <w:sz w:val="24"/>
          <w:szCs w:val="24"/>
        </w:rPr>
        <w:t xml:space="preserve"> espaço urbano como </w:t>
      </w:r>
      <w:r w:rsidR="0018224E" w:rsidRPr="00931DBF">
        <w:rPr>
          <w:rStyle w:val="subtitle1"/>
          <w:rFonts w:ascii="Times New Roman" w:hAnsi="Times New Roman" w:cs="Times New Roman"/>
          <w:i/>
          <w:iCs/>
          <w:sz w:val="24"/>
          <w:szCs w:val="24"/>
        </w:rPr>
        <w:t>locus</w:t>
      </w:r>
      <w:r w:rsidR="0018224E" w:rsidRPr="00931DBF">
        <w:rPr>
          <w:rStyle w:val="subtitle1"/>
          <w:rFonts w:ascii="Times New Roman" w:hAnsi="Times New Roman" w:cs="Times New Roman"/>
          <w:sz w:val="24"/>
          <w:szCs w:val="24"/>
        </w:rPr>
        <w:t xml:space="preserve"> de produção</w:t>
      </w:r>
      <w:r w:rsidR="0018224E" w:rsidRPr="00931DBF">
        <w:rPr>
          <w:rStyle w:val="subtitle1"/>
          <w:rFonts w:ascii="Times New Roman" w:hAnsi="Times New Roman" w:cs="Times New Roman"/>
          <w:sz w:val="24"/>
          <w:szCs w:val="24"/>
          <w:lang w:val="it-IT"/>
        </w:rPr>
        <w:t xml:space="preserve"> e circula</w:t>
      </w:r>
      <w:r w:rsidR="0018224E" w:rsidRPr="00931DBF">
        <w:rPr>
          <w:rStyle w:val="subtitle1"/>
          <w:rFonts w:ascii="Times New Roman" w:hAnsi="Times New Roman" w:cs="Times New Roman"/>
          <w:sz w:val="24"/>
          <w:szCs w:val="24"/>
        </w:rPr>
        <w:t>ção de mercadorias e</w:t>
      </w:r>
      <w:r w:rsidR="00AB000D" w:rsidRPr="00931DBF">
        <w:rPr>
          <w:rStyle w:val="subtitle1"/>
          <w:rFonts w:ascii="Times New Roman" w:hAnsi="Times New Roman" w:cs="Times New Roman"/>
          <w:sz w:val="24"/>
          <w:szCs w:val="24"/>
          <w:lang w:val="pt-BR"/>
        </w:rPr>
        <w:t xml:space="preserve"> tamb</w:t>
      </w:r>
      <w:r w:rsidR="0018224E" w:rsidRPr="00931DBF">
        <w:rPr>
          <w:rStyle w:val="subtitle1"/>
          <w:rFonts w:ascii="Times New Roman" w:hAnsi="Times New Roman" w:cs="Times New Roman"/>
          <w:sz w:val="24"/>
          <w:szCs w:val="24"/>
        </w:rPr>
        <w:t xml:space="preserve">ém de reprodução da força de trabalho. </w:t>
      </w:r>
    </w:p>
    <w:p w14:paraId="15C57807" w14:textId="77777777" w:rsidR="003D0341" w:rsidRPr="00367225" w:rsidRDefault="000B0C0B">
      <w:pPr>
        <w:pStyle w:val="Body"/>
        <w:jc w:val="both"/>
        <w:rPr>
          <w:rStyle w:val="subtitle1"/>
          <w:rFonts w:ascii="Times New Roman" w:eastAsia="Times New Roman" w:hAnsi="Times New Roman" w:cs="Times New Roman"/>
          <w:sz w:val="24"/>
          <w:szCs w:val="24"/>
        </w:rPr>
      </w:pPr>
      <w:r>
        <w:rPr>
          <w:rStyle w:val="subtitle1"/>
          <w:rFonts w:ascii="Times New Roman" w:eastAsia="Times New Roman" w:hAnsi="Times New Roman" w:cs="Times New Roman"/>
          <w:sz w:val="24"/>
          <w:szCs w:val="24"/>
        </w:rPr>
        <w:tab/>
      </w:r>
      <w:r w:rsidRPr="000B0C0B">
        <w:rPr>
          <w:rStyle w:val="subtitle1"/>
          <w:rFonts w:ascii="Times New Roman" w:hAnsi="Times New Roman" w:cs="Times New Roman"/>
          <w:sz w:val="24"/>
          <w:szCs w:val="24"/>
        </w:rPr>
        <w:t>Os pactos políticos que se estabeleceram com a emergência e o crescimento do movimento operá</w:t>
      </w:r>
      <w:r w:rsidRPr="000B0C0B">
        <w:rPr>
          <w:rStyle w:val="subtitle1"/>
          <w:rFonts w:ascii="Times New Roman" w:hAnsi="Times New Roman" w:cs="Times New Roman"/>
          <w:sz w:val="24"/>
          <w:szCs w:val="24"/>
          <w:lang w:val="it-IT"/>
        </w:rPr>
        <w:t xml:space="preserve">rio e sindical </w:t>
      </w:r>
      <w:r w:rsidRPr="000B0C0B">
        <w:rPr>
          <w:rStyle w:val="subtitle1"/>
          <w:rFonts w:ascii="Times New Roman" w:hAnsi="Times New Roman" w:cs="Times New Roman"/>
          <w:sz w:val="24"/>
          <w:szCs w:val="24"/>
        </w:rPr>
        <w:t>– acompanhado da influê</w:t>
      </w:r>
      <w:r w:rsidRPr="000B0C0B">
        <w:rPr>
          <w:rStyle w:val="subtitle1"/>
          <w:rFonts w:ascii="Times New Roman" w:hAnsi="Times New Roman" w:cs="Times New Roman"/>
          <w:sz w:val="24"/>
          <w:szCs w:val="24"/>
          <w:lang w:val="pt-BR"/>
        </w:rPr>
        <w:t>ncia</w:t>
      </w:r>
      <w:r w:rsidRPr="000B0C0B">
        <w:rPr>
          <w:rStyle w:val="subtitle1"/>
          <w:rFonts w:ascii="Times New Roman" w:hAnsi="Times New Roman" w:cs="Times New Roman"/>
          <w:sz w:val="24"/>
          <w:szCs w:val="24"/>
        </w:rPr>
        <w:t xml:space="preserve"> de seu ideá</w:t>
      </w:r>
      <w:r w:rsidRPr="000B0C0B">
        <w:rPr>
          <w:rStyle w:val="subtitle1"/>
          <w:rFonts w:ascii="Times New Roman" w:hAnsi="Times New Roman" w:cs="Times New Roman"/>
          <w:sz w:val="24"/>
          <w:szCs w:val="24"/>
          <w:lang w:val="it-IT"/>
        </w:rPr>
        <w:t>rio pol</w:t>
      </w:r>
      <w:r w:rsidRPr="000B0C0B">
        <w:rPr>
          <w:rStyle w:val="subtitle1"/>
          <w:rFonts w:ascii="Times New Roman" w:hAnsi="Times New Roman" w:cs="Times New Roman"/>
          <w:sz w:val="24"/>
          <w:szCs w:val="24"/>
        </w:rPr>
        <w:t>í</w:t>
      </w:r>
      <w:r w:rsidRPr="000B0C0B">
        <w:rPr>
          <w:rStyle w:val="subtitle1"/>
          <w:rFonts w:ascii="Times New Roman" w:hAnsi="Times New Roman" w:cs="Times New Roman"/>
          <w:sz w:val="24"/>
          <w:szCs w:val="24"/>
          <w:lang w:val="it-IT"/>
        </w:rPr>
        <w:t>tico-cultural</w:t>
      </w:r>
      <w:r w:rsidRPr="000B0C0B">
        <w:rPr>
          <w:rStyle w:val="subtitle1"/>
          <w:rFonts w:ascii="Times New Roman" w:hAnsi="Times New Roman" w:cs="Times New Roman"/>
          <w:sz w:val="24"/>
          <w:szCs w:val="24"/>
        </w:rPr>
        <w:t xml:space="preserve"> </w:t>
      </w:r>
      <w:r w:rsidRPr="000B0C0B">
        <w:rPr>
          <w:rStyle w:val="subtitle1"/>
          <w:rFonts w:ascii="Times New Roman" w:hAnsi="Times New Roman" w:cs="Times New Roman"/>
          <w:sz w:val="24"/>
          <w:szCs w:val="24"/>
          <w:lang w:val="pt-BR"/>
        </w:rPr>
        <w:t>de justi</w:t>
      </w:r>
      <w:r w:rsidRPr="000B0C0B">
        <w:rPr>
          <w:rStyle w:val="subtitle1"/>
          <w:rFonts w:ascii="Times New Roman" w:hAnsi="Times New Roman" w:cs="Times New Roman"/>
          <w:sz w:val="24"/>
          <w:szCs w:val="24"/>
        </w:rPr>
        <w:t xml:space="preserve">ça, universalidade de direitos e igualdade –, </w:t>
      </w:r>
      <w:r w:rsidRPr="000B0C0B">
        <w:rPr>
          <w:rStyle w:val="subtitle1"/>
          <w:rFonts w:ascii="Times New Roman" w:hAnsi="Times New Roman" w:cs="Times New Roman"/>
          <w:sz w:val="24"/>
          <w:szCs w:val="24"/>
          <w:lang w:val="it-IT"/>
        </w:rPr>
        <w:t>no in</w:t>
      </w:r>
      <w:r w:rsidRPr="000B0C0B">
        <w:rPr>
          <w:rStyle w:val="subtitle1"/>
          <w:rFonts w:ascii="Times New Roman" w:hAnsi="Times New Roman" w:cs="Times New Roman"/>
          <w:sz w:val="24"/>
          <w:szCs w:val="24"/>
        </w:rPr>
        <w:t>ício do sé</w:t>
      </w:r>
      <w:r w:rsidRPr="000B0C0B">
        <w:rPr>
          <w:rStyle w:val="subtitle1"/>
          <w:rFonts w:ascii="Times New Roman" w:hAnsi="Times New Roman" w:cs="Times New Roman"/>
          <w:sz w:val="24"/>
          <w:szCs w:val="24"/>
          <w:lang w:val="pt-BR"/>
        </w:rPr>
        <w:t>culo</w:t>
      </w:r>
      <w:r w:rsidRPr="000B0C0B">
        <w:rPr>
          <w:rStyle w:val="subtitle1"/>
          <w:rFonts w:ascii="Times New Roman" w:hAnsi="Times New Roman" w:cs="Times New Roman"/>
          <w:sz w:val="24"/>
          <w:szCs w:val="24"/>
        </w:rPr>
        <w:t xml:space="preserve"> XX, nos paí</w:t>
      </w:r>
      <w:r w:rsidRPr="000B0C0B">
        <w:rPr>
          <w:rStyle w:val="subtitle1"/>
          <w:rFonts w:ascii="Times New Roman" w:hAnsi="Times New Roman" w:cs="Times New Roman"/>
          <w:sz w:val="24"/>
          <w:szCs w:val="24"/>
          <w:lang w:val="fr-FR"/>
        </w:rPr>
        <w:t xml:space="preserve">ses centrais, </w:t>
      </w:r>
      <w:r w:rsidRPr="000B0C0B">
        <w:rPr>
          <w:rStyle w:val="subtitle1"/>
          <w:rFonts w:ascii="Times New Roman" w:hAnsi="Times New Roman" w:cs="Times New Roman"/>
          <w:sz w:val="24"/>
          <w:szCs w:val="24"/>
        </w:rPr>
        <w:t xml:space="preserve">fazem com que os processos de planificação urbana passem a ser guiados – para além da disponibilização de uma reserva de terras para a expansão industrial e mercantil, e dos investimentos em infraestrutura necessários para aumentar sua velocidade e produtividade – pela definição estratégica do Estado como redistribuidor de bens e serviços. </w:t>
      </w:r>
      <w:r w:rsidRPr="000B0C0B">
        <w:rPr>
          <w:rStyle w:val="subtitle1"/>
          <w:rFonts w:ascii="Times New Roman" w:hAnsi="Times New Roman" w:cs="Times New Roman"/>
          <w:sz w:val="24"/>
          <w:szCs w:val="24"/>
          <w:lang w:val="it-IT"/>
        </w:rPr>
        <w:t xml:space="preserve">O caráter redistributivo do Estado e do planejamento </w:t>
      </w:r>
      <w:r w:rsidRPr="000B0C0B">
        <w:rPr>
          <w:rStyle w:val="subtitle1"/>
          <w:rFonts w:ascii="Times New Roman" w:hAnsi="Times New Roman" w:cs="Times New Roman"/>
          <w:sz w:val="24"/>
          <w:szCs w:val="24"/>
        </w:rPr>
        <w:t>é acentuado pela ameaça que o comunismo representava à época, especialmente depois de 1917. Assumindo sua feiçã</w:t>
      </w:r>
      <w:r w:rsidRPr="000B0C0B">
        <w:rPr>
          <w:rStyle w:val="subtitle1"/>
          <w:rFonts w:ascii="Times New Roman" w:hAnsi="Times New Roman" w:cs="Times New Roman"/>
          <w:sz w:val="24"/>
          <w:szCs w:val="24"/>
          <w:lang w:val="pt-BR"/>
        </w:rPr>
        <w:t xml:space="preserve">o de </w:t>
      </w:r>
      <w:r w:rsidRPr="000B0C0B">
        <w:rPr>
          <w:rStyle w:val="subtitle1"/>
          <w:rFonts w:ascii="Times New Roman" w:hAnsi="Times New Roman" w:cs="Times New Roman"/>
          <w:sz w:val="24"/>
          <w:szCs w:val="24"/>
        </w:rPr>
        <w:t xml:space="preserve">“bem-estar social”, o Estado capta uma parte do excedente de capital (e do solo das cidades) para compensar os não </w:t>
      </w:r>
      <w:r w:rsidRPr="000B0C0B">
        <w:rPr>
          <w:rStyle w:val="subtitle1"/>
          <w:rFonts w:ascii="Times New Roman" w:hAnsi="Times New Roman" w:cs="Times New Roman"/>
          <w:sz w:val="24"/>
          <w:szCs w:val="24"/>
          <w:lang w:val="it-IT"/>
        </w:rPr>
        <w:t>propriet</w:t>
      </w:r>
      <w:r w:rsidRPr="000B0C0B">
        <w:rPr>
          <w:rStyle w:val="subtitle1"/>
          <w:rFonts w:ascii="Times New Roman" w:hAnsi="Times New Roman" w:cs="Times New Roman"/>
          <w:sz w:val="24"/>
          <w:szCs w:val="24"/>
        </w:rPr>
        <w:t>ários (</w:t>
      </w:r>
      <w:r w:rsidRPr="000B0C0B">
        <w:rPr>
          <w:rStyle w:val="subtitle1"/>
          <w:rFonts w:ascii="Times New Roman" w:hAnsi="Times New Roman" w:cs="Times New Roman"/>
          <w:sz w:val="24"/>
          <w:szCs w:val="24"/>
          <w:lang w:val="it-IT"/>
        </w:rPr>
        <w:t xml:space="preserve">tanto </w:t>
      </w:r>
      <w:r w:rsidRPr="000B0C0B">
        <w:rPr>
          <w:rStyle w:val="subtitle1"/>
          <w:rFonts w:ascii="Times New Roman" w:hAnsi="Times New Roman" w:cs="Times New Roman"/>
          <w:sz w:val="24"/>
          <w:szCs w:val="24"/>
          <w:lang w:val="it-IT"/>
        </w:rPr>
        <w:lastRenderedPageBreak/>
        <w:t>de terra quanto</w:t>
      </w:r>
      <w:r w:rsidRPr="000B0C0B">
        <w:rPr>
          <w:rStyle w:val="subtitle1"/>
          <w:rFonts w:ascii="Times New Roman" w:hAnsi="Times New Roman" w:cs="Times New Roman"/>
          <w:sz w:val="24"/>
          <w:szCs w:val="24"/>
        </w:rPr>
        <w:t xml:space="preserve"> de meios de produção), investindo em habitação social, equipamentos de educação, saúde e lazer, garantindo as condiçõ</w:t>
      </w:r>
      <w:r w:rsidRPr="000B0C0B">
        <w:rPr>
          <w:rStyle w:val="subtitle1"/>
          <w:rFonts w:ascii="Times New Roman" w:hAnsi="Times New Roman" w:cs="Times New Roman"/>
          <w:sz w:val="24"/>
          <w:szCs w:val="24"/>
          <w:lang w:val="fr-FR"/>
        </w:rPr>
        <w:t>es de reprodu</w:t>
      </w:r>
      <w:r w:rsidRPr="000B0C0B">
        <w:rPr>
          <w:rStyle w:val="subtitle1"/>
          <w:rFonts w:ascii="Times New Roman" w:hAnsi="Times New Roman" w:cs="Times New Roman"/>
          <w:sz w:val="24"/>
          <w:szCs w:val="24"/>
        </w:rPr>
        <w:t xml:space="preserve">ção da força de trabalho, mesmo diante de salários baixos o suficiente para gerar altas taxas de mais-valia. </w:t>
      </w:r>
    </w:p>
    <w:p w14:paraId="539A6342" w14:textId="77777777" w:rsidR="003D0341" w:rsidRPr="00AA34D3" w:rsidRDefault="000B0C0B">
      <w:pPr>
        <w:pStyle w:val="Body"/>
        <w:jc w:val="both"/>
        <w:rPr>
          <w:rStyle w:val="subtitle1"/>
          <w:rFonts w:ascii="Times New Roman" w:eastAsia="Times New Roman" w:hAnsi="Times New Roman" w:cs="Times New Roman"/>
          <w:sz w:val="24"/>
          <w:szCs w:val="24"/>
        </w:rPr>
      </w:pPr>
      <w:r>
        <w:rPr>
          <w:rStyle w:val="subtitle1"/>
          <w:rFonts w:ascii="Times New Roman" w:eastAsia="Times New Roman" w:hAnsi="Times New Roman" w:cs="Times New Roman"/>
          <w:sz w:val="24"/>
          <w:szCs w:val="24"/>
        </w:rPr>
        <w:tab/>
      </w:r>
      <w:r w:rsidRPr="000B0C0B">
        <w:rPr>
          <w:rStyle w:val="subtitle1"/>
          <w:rFonts w:ascii="Times New Roman" w:hAnsi="Times New Roman" w:cs="Times New Roman"/>
          <w:sz w:val="24"/>
          <w:szCs w:val="24"/>
        </w:rPr>
        <w:t>Na Europa e nos Estados Unidos, utopias racionalizadoras e reformadoras encontraram, na polí</w:t>
      </w:r>
      <w:r w:rsidRPr="000B0C0B">
        <w:rPr>
          <w:rStyle w:val="subtitle1"/>
          <w:rFonts w:ascii="Times New Roman" w:hAnsi="Times New Roman" w:cs="Times New Roman"/>
          <w:sz w:val="24"/>
          <w:szCs w:val="24"/>
          <w:lang w:val="it-IT"/>
        </w:rPr>
        <w:t>tica urbana e no urbanismo</w:t>
      </w:r>
      <w:r w:rsidRPr="000B0C0B">
        <w:rPr>
          <w:rStyle w:val="subtitle1"/>
          <w:rFonts w:ascii="Times New Roman" w:hAnsi="Times New Roman" w:cs="Times New Roman"/>
          <w:sz w:val="24"/>
          <w:szCs w:val="24"/>
        </w:rPr>
        <w:t xml:space="preserve">, não apenas um campo de aplicação das ideias de integração dos pobres e das chamadas “classes perigosas” para a coesão social sob o capital, mas </w:t>
      </w:r>
      <w:r w:rsidRPr="000B0C0B">
        <w:rPr>
          <w:rStyle w:val="subtitle1"/>
          <w:rFonts w:ascii="Times New Roman" w:hAnsi="Times New Roman" w:cs="Times New Roman"/>
          <w:sz w:val="24"/>
          <w:szCs w:val="24"/>
          <w:lang w:val="pt-BR"/>
        </w:rPr>
        <w:t>tamb</w:t>
      </w:r>
      <w:r w:rsidRPr="000B0C0B">
        <w:rPr>
          <w:rStyle w:val="subtitle1"/>
          <w:rFonts w:ascii="Times New Roman" w:hAnsi="Times New Roman" w:cs="Times New Roman"/>
          <w:sz w:val="24"/>
          <w:szCs w:val="24"/>
        </w:rPr>
        <w:t>ém um verdadeiro laboratório de reconfiguraçã</w:t>
      </w:r>
      <w:r w:rsidRPr="000B0C0B">
        <w:rPr>
          <w:rStyle w:val="subtitle1"/>
          <w:rFonts w:ascii="Times New Roman" w:hAnsi="Times New Roman" w:cs="Times New Roman"/>
          <w:sz w:val="24"/>
          <w:szCs w:val="24"/>
          <w:lang w:val="pt-BR"/>
        </w:rPr>
        <w:t>o territorial comandad</w:t>
      </w:r>
      <w:r w:rsidRPr="000B0C0B">
        <w:rPr>
          <w:rStyle w:val="subtitle1"/>
          <w:rFonts w:ascii="Times New Roman" w:hAnsi="Times New Roman" w:cs="Times New Roman"/>
          <w:sz w:val="24"/>
          <w:szCs w:val="24"/>
        </w:rPr>
        <w:t>o pelo Estado.</w:t>
      </w:r>
      <w:r w:rsidR="00AA34D3">
        <w:rPr>
          <w:rStyle w:val="FootnoteReference"/>
          <w:rFonts w:ascii="Times New Roman" w:hAnsi="Times New Roman" w:cs="Times New Roman"/>
          <w:sz w:val="24"/>
          <w:szCs w:val="24"/>
        </w:rPr>
        <w:footnoteReference w:id="13"/>
      </w:r>
    </w:p>
    <w:p w14:paraId="64DEB616" w14:textId="77777777" w:rsidR="003D0341" w:rsidRPr="00AA34D3" w:rsidRDefault="003D0341">
      <w:pPr>
        <w:pStyle w:val="Body"/>
        <w:jc w:val="both"/>
        <w:rPr>
          <w:rFonts w:ascii="Times New Roman" w:eastAsia="Times New Roman" w:hAnsi="Times New Roman" w:cs="Times New Roman"/>
          <w:sz w:val="24"/>
          <w:szCs w:val="24"/>
        </w:rPr>
      </w:pPr>
    </w:p>
    <w:p w14:paraId="4EFC6566" w14:textId="77777777" w:rsidR="003D0341" w:rsidRPr="00367225" w:rsidRDefault="00444AD3">
      <w:pPr>
        <w:pStyle w:val="Body"/>
        <w:jc w:val="both"/>
        <w:rPr>
          <w:rStyle w:val="subtitle1"/>
          <w:rFonts w:ascii="Times New Roman" w:eastAsia="Times New Roman" w:hAnsi="Times New Roman" w:cs="Times New Roman"/>
          <w:sz w:val="24"/>
          <w:szCs w:val="24"/>
        </w:rPr>
      </w:pPr>
      <w:r>
        <w:rPr>
          <w:rFonts w:ascii="Times New Roman" w:hAnsi="Times New Roman" w:cs="Times New Roman"/>
          <w:noProof/>
          <w:lang w:val="pt-BR"/>
        </w:rPr>
        <w:drawing>
          <wp:inline distT="0" distB="0" distL="0" distR="0" wp14:anchorId="06D5A247" wp14:editId="4CBF3517">
            <wp:extent cx="5396231" cy="3035380"/>
            <wp:effectExtent l="0" t="0" r="0" b="0"/>
            <wp:docPr id="1073741827" name="officeArt object" descr="TESTE01.png"/>
            <wp:cNvGraphicFramePr/>
            <a:graphic xmlns:a="http://schemas.openxmlformats.org/drawingml/2006/main">
              <a:graphicData uri="http://schemas.openxmlformats.org/drawingml/2006/picture">
                <pic:pic xmlns:pic="http://schemas.openxmlformats.org/drawingml/2006/picture">
                  <pic:nvPicPr>
                    <pic:cNvPr id="1073741827" name="image3.png" descr="TESTE01.png"/>
                    <pic:cNvPicPr>
                      <a:picLocks noChangeAspect="1"/>
                    </pic:cNvPicPr>
                  </pic:nvPicPr>
                  <pic:blipFill>
                    <a:blip r:embed="rId19" cstate="print"/>
                    <a:stretch>
                      <a:fillRect/>
                    </a:stretch>
                  </pic:blipFill>
                  <pic:spPr>
                    <a:xfrm>
                      <a:off x="0" y="0"/>
                      <a:ext cx="5396231" cy="3035380"/>
                    </a:xfrm>
                    <a:prstGeom prst="rect">
                      <a:avLst/>
                    </a:prstGeom>
                    <a:ln w="12700" cap="flat">
                      <a:noFill/>
                      <a:miter lim="400000"/>
                    </a:ln>
                    <a:effectLst/>
                  </pic:spPr>
                </pic:pic>
              </a:graphicData>
            </a:graphic>
          </wp:inline>
        </w:drawing>
      </w:r>
      <w:r w:rsidR="00AA34D3">
        <w:rPr>
          <w:rStyle w:val="subtitle1"/>
          <w:rFonts w:ascii="Times New Roman" w:hAnsi="Times New Roman" w:cs="Times New Roman"/>
          <w:sz w:val="24"/>
          <w:szCs w:val="24"/>
        </w:rPr>
        <w:t xml:space="preserve"> </w:t>
      </w:r>
    </w:p>
    <w:p w14:paraId="43CADA1D" w14:textId="77777777" w:rsidR="003D0341" w:rsidRPr="00367225" w:rsidRDefault="000B0C0B">
      <w:pPr>
        <w:pStyle w:val="Body"/>
        <w:jc w:val="both"/>
        <w:rPr>
          <w:rFonts w:ascii="Times New Roman" w:eastAsia="Times New Roman" w:hAnsi="Times New Roman" w:cs="Times New Roman"/>
          <w:sz w:val="24"/>
          <w:szCs w:val="24"/>
        </w:rPr>
      </w:pPr>
      <w:r>
        <w:rPr>
          <w:rStyle w:val="subtitle1"/>
          <w:rFonts w:ascii="Times New Roman" w:eastAsia="Times New Roman" w:hAnsi="Times New Roman" w:cs="Times New Roman"/>
          <w:sz w:val="24"/>
          <w:szCs w:val="24"/>
        </w:rPr>
        <w:tab/>
      </w:r>
      <w:r w:rsidRPr="000B0C0B">
        <w:rPr>
          <w:rStyle w:val="subtitle1"/>
          <w:rFonts w:ascii="Times New Roman" w:hAnsi="Times New Roman" w:cs="Times New Roman"/>
          <w:sz w:val="24"/>
          <w:szCs w:val="24"/>
        </w:rPr>
        <w:t xml:space="preserve">Mais do que discutir as formas presentes nestas intervenções, objeto de larga literatura no campo da arquitetura e do </w:t>
      </w:r>
      <w:r w:rsidRPr="000B0C0B">
        <w:rPr>
          <w:rStyle w:val="subtitle1"/>
          <w:rFonts w:ascii="Times New Roman" w:hAnsi="Times New Roman" w:cs="Times New Roman"/>
          <w:sz w:val="24"/>
          <w:szCs w:val="24"/>
          <w:lang w:val="it-IT"/>
        </w:rPr>
        <w:t>urbanismo</w:t>
      </w:r>
      <w:r w:rsidRPr="000B0C0B">
        <w:rPr>
          <w:rStyle w:val="subtitle1"/>
          <w:rFonts w:ascii="Times New Roman" w:hAnsi="Times New Roman" w:cs="Times New Roman"/>
          <w:sz w:val="24"/>
          <w:szCs w:val="24"/>
        </w:rPr>
        <w:t xml:space="preserve"> modernos, </w:t>
      </w:r>
      <w:r w:rsidRPr="000B0C0B">
        <w:rPr>
          <w:rStyle w:val="subtitle1"/>
          <w:rFonts w:ascii="Times New Roman" w:hAnsi="Times New Roman" w:cs="Times New Roman"/>
          <w:lang w:val="pt-BR"/>
        </w:rPr>
        <w:t xml:space="preserve">o que </w:t>
      </w:r>
      <w:r w:rsidR="0018224E" w:rsidRPr="00367225">
        <w:rPr>
          <w:rStyle w:val="subtitle1"/>
          <w:rFonts w:ascii="Times New Roman" w:hAnsi="Times New Roman" w:cs="Times New Roman"/>
          <w:sz w:val="24"/>
          <w:szCs w:val="24"/>
        </w:rPr>
        <w:t xml:space="preserve">interessa aqui é apontar o que essas formas significam do ponto de vista do que esteve – ou está – fora da governamentalidade ativa do Estado. Pretendo olhar para o que está em suas margens </w:t>
      </w:r>
      <w:r w:rsidRPr="000B0C0B">
        <w:rPr>
          <w:rStyle w:val="subtitle1"/>
          <w:rFonts w:ascii="Times New Roman" w:hAnsi="Times New Roman" w:cs="Times New Roman"/>
          <w:lang w:val="pt-BR"/>
        </w:rPr>
        <w:t>e que constitu</w:t>
      </w:r>
      <w:r w:rsidR="0018224E" w:rsidRPr="00367225">
        <w:rPr>
          <w:rStyle w:val="subtitle1"/>
          <w:rFonts w:ascii="Times New Roman" w:hAnsi="Times New Roman" w:cs="Times New Roman"/>
          <w:sz w:val="24"/>
          <w:szCs w:val="24"/>
        </w:rPr>
        <w:t>i objetos de desterritorialização permanente.</w:t>
      </w:r>
      <w:r w:rsidR="0018224E" w:rsidRPr="00367225">
        <w:rPr>
          <w:rStyle w:val="subtitle1"/>
          <w:rFonts w:ascii="Times New Roman" w:eastAsia="Times New Roman" w:hAnsi="Times New Roman" w:cs="Times New Roman"/>
          <w:sz w:val="24"/>
          <w:szCs w:val="24"/>
          <w:vertAlign w:val="superscript"/>
        </w:rPr>
        <w:footnoteReference w:id="14"/>
      </w:r>
      <w:r w:rsidR="0018224E" w:rsidRPr="00367225">
        <w:rPr>
          <w:rStyle w:val="subtitle1"/>
          <w:rFonts w:ascii="Times New Roman" w:hAnsi="Times New Roman" w:cs="Times New Roman"/>
          <w:sz w:val="24"/>
          <w:szCs w:val="24"/>
        </w:rPr>
        <w:t xml:space="preserve"> Ou, trocando em miúdos: quem são </w:t>
      </w:r>
      <w:r w:rsidRPr="000B0C0B">
        <w:rPr>
          <w:rStyle w:val="subtitle1"/>
          <w:rFonts w:ascii="Times New Roman" w:hAnsi="Times New Roman" w:cs="Times New Roman"/>
          <w:lang w:val="pt-BR"/>
        </w:rPr>
        <w:t xml:space="preserve">os </w:t>
      </w:r>
      <w:r w:rsidR="0018224E" w:rsidRPr="00367225">
        <w:rPr>
          <w:rStyle w:val="subtitle1"/>
          <w:rFonts w:ascii="Times New Roman" w:hAnsi="Times New Roman" w:cs="Times New Roman"/>
          <w:sz w:val="24"/>
          <w:szCs w:val="24"/>
        </w:rPr>
        <w:t>“outros” e quais são su</w:t>
      </w:r>
      <w:r w:rsidR="0018224E" w:rsidRPr="00367225">
        <w:rPr>
          <w:rStyle w:val="subtitle1"/>
          <w:rFonts w:ascii="Times New Roman" w:hAnsi="Times New Roman" w:cs="Times New Roman"/>
          <w:sz w:val="24"/>
          <w:szCs w:val="24"/>
          <w:lang w:val="fr-FR"/>
        </w:rPr>
        <w:t>as l</w:t>
      </w:r>
      <w:r w:rsidR="0018224E" w:rsidRPr="00367225">
        <w:rPr>
          <w:rStyle w:val="subtitle1"/>
          <w:rFonts w:ascii="Times New Roman" w:hAnsi="Times New Roman" w:cs="Times New Roman"/>
          <w:sz w:val="24"/>
          <w:szCs w:val="24"/>
        </w:rPr>
        <w:t>ógicas territoriais</w:t>
      </w:r>
      <w:r w:rsidR="0018224E" w:rsidRPr="00367225">
        <w:rPr>
          <w:rStyle w:val="subtitle1"/>
          <w:rFonts w:ascii="Times New Roman" w:hAnsi="Times New Roman" w:cs="Times New Roman"/>
          <w:sz w:val="24"/>
          <w:szCs w:val="24"/>
          <w:lang w:val="ru-RU"/>
        </w:rPr>
        <w:t>? Como</w:t>
      </w:r>
      <w:r w:rsidR="0018224E" w:rsidRPr="00367225">
        <w:rPr>
          <w:rStyle w:val="subtitle1"/>
          <w:rFonts w:ascii="Times New Roman" w:hAnsi="Times New Roman" w:cs="Times New Roman"/>
          <w:sz w:val="24"/>
          <w:szCs w:val="24"/>
        </w:rPr>
        <w:t xml:space="preserve"> </w:t>
      </w:r>
      <w:r w:rsidR="0018224E" w:rsidRPr="00367225">
        <w:rPr>
          <w:rStyle w:val="subtitle1"/>
          <w:rFonts w:ascii="Times New Roman" w:hAnsi="Times New Roman" w:cs="Times New Roman"/>
          <w:sz w:val="24"/>
          <w:szCs w:val="24"/>
          <w:lang w:val="nl-NL"/>
        </w:rPr>
        <w:t>as opera</w:t>
      </w:r>
      <w:r w:rsidR="0018224E" w:rsidRPr="00367225">
        <w:rPr>
          <w:rStyle w:val="subtitle1"/>
          <w:rFonts w:ascii="Times New Roman" w:hAnsi="Times New Roman" w:cs="Times New Roman"/>
          <w:sz w:val="24"/>
          <w:szCs w:val="24"/>
        </w:rPr>
        <w:t>çõ</w:t>
      </w:r>
      <w:r w:rsidRPr="000B0C0B">
        <w:rPr>
          <w:rStyle w:val="subtitle1"/>
          <w:rFonts w:ascii="Times New Roman" w:hAnsi="Times New Roman" w:cs="Times New Roman"/>
          <w:lang w:val="pt-BR"/>
        </w:rPr>
        <w:t>es de estatiza</w:t>
      </w:r>
      <w:r w:rsidR="0018224E" w:rsidRPr="00367225">
        <w:rPr>
          <w:rStyle w:val="subtitle1"/>
          <w:rFonts w:ascii="Times New Roman" w:hAnsi="Times New Roman" w:cs="Times New Roman"/>
          <w:sz w:val="24"/>
          <w:szCs w:val="24"/>
        </w:rPr>
        <w:t>ção incidem sobre essas lógica</w:t>
      </w:r>
      <w:r w:rsidR="005029FC" w:rsidRPr="00367225">
        <w:rPr>
          <w:rStyle w:val="subtitle1"/>
          <w:rFonts w:ascii="Times New Roman" w:hAnsi="Times New Roman" w:cs="Times New Roman"/>
          <w:sz w:val="24"/>
          <w:szCs w:val="24"/>
        </w:rPr>
        <w:t>s</w:t>
      </w:r>
      <w:r w:rsidR="0018224E" w:rsidRPr="00367225">
        <w:rPr>
          <w:rStyle w:val="subtitle1"/>
          <w:rFonts w:ascii="Times New Roman" w:hAnsi="Times New Roman" w:cs="Times New Roman"/>
          <w:sz w:val="24"/>
          <w:szCs w:val="24"/>
          <w:lang w:val="ru-RU"/>
        </w:rPr>
        <w:t>?</w:t>
      </w:r>
    </w:p>
    <w:p w14:paraId="581E5F21" w14:textId="77777777" w:rsidR="003D0341" w:rsidRPr="00367225" w:rsidRDefault="000B0C0B">
      <w:pPr>
        <w:pStyle w:val="Body"/>
        <w:jc w:val="both"/>
        <w:rPr>
          <w:rStyle w:val="subtitle1"/>
          <w:rFonts w:ascii="Times New Roman" w:eastAsia="Times New Roman" w:hAnsi="Times New Roman" w:cs="Times New Roman"/>
          <w:sz w:val="24"/>
          <w:szCs w:val="24"/>
        </w:rPr>
      </w:pPr>
      <w:r>
        <w:rPr>
          <w:rStyle w:val="subtitle1"/>
          <w:rFonts w:ascii="Times New Roman" w:eastAsia="Times New Roman" w:hAnsi="Times New Roman" w:cs="Times New Roman"/>
          <w:sz w:val="24"/>
          <w:szCs w:val="24"/>
        </w:rPr>
        <w:tab/>
      </w:r>
      <w:r>
        <w:rPr>
          <w:rStyle w:val="subtitle1"/>
          <w:rFonts w:ascii="Times New Roman" w:hAnsi="Times New Roman" w:cs="Times New Roman"/>
          <w:sz w:val="24"/>
          <w:szCs w:val="24"/>
        </w:rPr>
        <w:t>Voltemos ao planejamento urbano.</w:t>
      </w:r>
      <w:r w:rsidRPr="000B0C0B">
        <w:rPr>
          <w:rStyle w:val="subtitle1"/>
          <w:rFonts w:ascii="Times New Roman" w:hAnsi="Times New Roman" w:cs="Times New Roman"/>
          <w:sz w:val="24"/>
          <w:szCs w:val="24"/>
        </w:rPr>
        <w:t xml:space="preserve"> Se até aqui focalizamos as origens – ocidentais, europeias – das utopias de intervenção nas cidades, não podemos deixar de </w:t>
      </w:r>
      <w:r w:rsidRPr="000B0C0B">
        <w:rPr>
          <w:rStyle w:val="subtitle1"/>
          <w:rFonts w:ascii="Times New Roman" w:hAnsi="Times New Roman" w:cs="Times New Roman"/>
          <w:sz w:val="24"/>
          <w:szCs w:val="24"/>
        </w:rPr>
        <w:lastRenderedPageBreak/>
        <w:t>ressaltar o papel des</w:t>
      </w:r>
      <w:r w:rsidR="00803B75">
        <w:rPr>
          <w:rStyle w:val="subtitle1"/>
          <w:rFonts w:ascii="Times New Roman" w:hAnsi="Times New Roman" w:cs="Times New Roman"/>
          <w:sz w:val="24"/>
          <w:szCs w:val="24"/>
        </w:rPr>
        <w:t>s</w:t>
      </w:r>
      <w:r w:rsidRPr="000B0C0B">
        <w:rPr>
          <w:rStyle w:val="subtitle1"/>
          <w:rFonts w:ascii="Times New Roman" w:hAnsi="Times New Roman" w:cs="Times New Roman"/>
          <w:sz w:val="24"/>
          <w:szCs w:val="24"/>
        </w:rPr>
        <w:t>as mesmas operaçõ</w:t>
      </w:r>
      <w:r w:rsidRPr="000B0C0B">
        <w:rPr>
          <w:rStyle w:val="subtitle1"/>
          <w:rFonts w:ascii="Times New Roman" w:hAnsi="Times New Roman" w:cs="Times New Roman"/>
          <w:sz w:val="24"/>
          <w:szCs w:val="24"/>
          <w:lang w:val="fr-FR"/>
        </w:rPr>
        <w:t>es de des-re-</w:t>
      </w:r>
      <w:r w:rsidRPr="000B0C0B">
        <w:rPr>
          <w:rStyle w:val="subtitle1"/>
          <w:rFonts w:ascii="Times New Roman" w:hAnsi="Times New Roman" w:cs="Times New Roman"/>
          <w:sz w:val="24"/>
          <w:szCs w:val="24"/>
        </w:rPr>
        <w:t>territorialização em sua imposiçã</w:t>
      </w:r>
      <w:r w:rsidRPr="000B0C0B">
        <w:rPr>
          <w:rStyle w:val="subtitle1"/>
          <w:rFonts w:ascii="Times New Roman" w:hAnsi="Times New Roman" w:cs="Times New Roman"/>
          <w:sz w:val="24"/>
          <w:szCs w:val="24"/>
          <w:lang w:val="fr-FR"/>
        </w:rPr>
        <w:t xml:space="preserve">o colonialista </w:t>
      </w:r>
      <w:r w:rsidRPr="000B0C0B">
        <w:rPr>
          <w:rStyle w:val="subtitle1"/>
          <w:rFonts w:ascii="Times New Roman" w:hAnsi="Times New Roman" w:cs="Times New Roman"/>
          <w:sz w:val="24"/>
          <w:szCs w:val="24"/>
        </w:rPr>
        <w:t>nos paí</w:t>
      </w:r>
      <w:r w:rsidRPr="000B0C0B">
        <w:rPr>
          <w:rStyle w:val="subtitle1"/>
          <w:rFonts w:ascii="Times New Roman" w:hAnsi="Times New Roman" w:cs="Times New Roman"/>
          <w:sz w:val="24"/>
          <w:szCs w:val="24"/>
          <w:lang w:val="fr-FR"/>
        </w:rPr>
        <w:t xml:space="preserve">ses </w:t>
      </w:r>
      <w:r w:rsidRPr="000B0C0B">
        <w:rPr>
          <w:rStyle w:val="subtitle1"/>
          <w:rFonts w:ascii="Times New Roman" w:hAnsi="Times New Roman" w:cs="Times New Roman"/>
          <w:sz w:val="24"/>
          <w:szCs w:val="24"/>
          <w:lang w:val="it-IT"/>
        </w:rPr>
        <w:t>da periferia</w:t>
      </w:r>
      <w:r w:rsidRPr="000B0C0B">
        <w:rPr>
          <w:rStyle w:val="subtitle1"/>
          <w:rFonts w:ascii="Times New Roman" w:hAnsi="Times New Roman" w:cs="Times New Roman"/>
          <w:sz w:val="24"/>
          <w:szCs w:val="24"/>
        </w:rPr>
        <w:t xml:space="preserve"> do capitalismo. Recuperando es</w:t>
      </w:r>
      <w:r w:rsidR="00803B75">
        <w:rPr>
          <w:rStyle w:val="subtitle1"/>
          <w:rFonts w:ascii="Times New Roman" w:hAnsi="Times New Roman" w:cs="Times New Roman"/>
          <w:sz w:val="24"/>
          <w:szCs w:val="24"/>
        </w:rPr>
        <w:t>s</w:t>
      </w:r>
      <w:r w:rsidRPr="000B0C0B">
        <w:rPr>
          <w:rStyle w:val="subtitle1"/>
          <w:rFonts w:ascii="Times New Roman" w:hAnsi="Times New Roman" w:cs="Times New Roman"/>
          <w:sz w:val="24"/>
          <w:szCs w:val="24"/>
        </w:rPr>
        <w:t>a trajetória sob o ponto de vista des</w:t>
      </w:r>
      <w:r w:rsidR="00803B75">
        <w:rPr>
          <w:rStyle w:val="subtitle1"/>
          <w:rFonts w:ascii="Times New Roman" w:hAnsi="Times New Roman" w:cs="Times New Roman"/>
          <w:sz w:val="24"/>
          <w:szCs w:val="24"/>
        </w:rPr>
        <w:t>s</w:t>
      </w:r>
      <w:r w:rsidRPr="000B0C0B">
        <w:rPr>
          <w:rStyle w:val="subtitle1"/>
          <w:rFonts w:ascii="Times New Roman" w:hAnsi="Times New Roman" w:cs="Times New Roman"/>
          <w:sz w:val="24"/>
          <w:szCs w:val="24"/>
        </w:rPr>
        <w:t xml:space="preserve">e imenso “outro”, em primeiro lugar, os signos abstratos da propriedade privada e da funcionalidade sobrepõem-se aos signos da </w:t>
      </w:r>
      <w:r>
        <w:rPr>
          <w:rStyle w:val="subtitle1"/>
          <w:rFonts w:ascii="Times New Roman" w:hAnsi="Times New Roman" w:cs="Times New Roman"/>
          <w:sz w:val="24"/>
          <w:szCs w:val="24"/>
        </w:rPr>
        <w:t>terra</w:t>
      </w:r>
      <w:r>
        <w:rPr>
          <w:rStyle w:val="subtitle1"/>
          <w:rFonts w:ascii="Times New Roman" w:hAnsi="Times New Roman" w:cs="Times New Roman"/>
          <w:sz w:val="24"/>
          <w:szCs w:val="24"/>
          <w:lang w:val="pt-BR"/>
        </w:rPr>
        <w:t xml:space="preserve"> como</w:t>
      </w:r>
      <w:r w:rsidRPr="000B0C0B">
        <w:rPr>
          <w:rStyle w:val="subtitle1"/>
          <w:rFonts w:ascii="Times New Roman" w:hAnsi="Times New Roman" w:cs="Times New Roman"/>
          <w:sz w:val="24"/>
          <w:szCs w:val="24"/>
        </w:rPr>
        <w:t xml:space="preserve"> abrigo, recurso e </w:t>
      </w:r>
      <w:r>
        <w:rPr>
          <w:rStyle w:val="subtitle1"/>
          <w:rFonts w:ascii="Times New Roman" w:hAnsi="Times New Roman" w:cs="Times New Roman"/>
          <w:sz w:val="24"/>
          <w:szCs w:val="24"/>
        </w:rPr>
        <w:t>referê</w:t>
      </w:r>
      <w:r>
        <w:rPr>
          <w:rStyle w:val="subtitle1"/>
          <w:rFonts w:ascii="Times New Roman" w:hAnsi="Times New Roman" w:cs="Times New Roman"/>
          <w:sz w:val="24"/>
          <w:szCs w:val="24"/>
          <w:lang w:val="pt-BR"/>
        </w:rPr>
        <w:t>ncia simb</w:t>
      </w:r>
      <w:r>
        <w:rPr>
          <w:rStyle w:val="subtitle1"/>
          <w:rFonts w:ascii="Times New Roman" w:hAnsi="Times New Roman" w:cs="Times New Roman"/>
          <w:sz w:val="24"/>
          <w:szCs w:val="24"/>
        </w:rPr>
        <w:t>ó</w:t>
      </w:r>
      <w:r w:rsidRPr="000B0C0B">
        <w:rPr>
          <w:rStyle w:val="subtitle1"/>
          <w:rFonts w:ascii="Times New Roman" w:hAnsi="Times New Roman" w:cs="Times New Roman"/>
          <w:sz w:val="24"/>
          <w:szCs w:val="24"/>
        </w:rPr>
        <w:t>lica.</w:t>
      </w:r>
      <w:r w:rsidR="0018224E" w:rsidRPr="00367225">
        <w:rPr>
          <w:rStyle w:val="subtitle1"/>
          <w:rFonts w:ascii="Times New Roman" w:eastAsia="Times New Roman" w:hAnsi="Times New Roman" w:cs="Times New Roman"/>
          <w:sz w:val="24"/>
          <w:szCs w:val="24"/>
          <w:vertAlign w:val="superscript"/>
        </w:rPr>
        <w:footnoteReference w:id="15"/>
      </w:r>
      <w:r w:rsidR="0018224E" w:rsidRPr="00367225">
        <w:rPr>
          <w:rStyle w:val="subtitle1"/>
          <w:rFonts w:ascii="Times New Roman" w:hAnsi="Times New Roman" w:cs="Times New Roman"/>
          <w:sz w:val="24"/>
          <w:szCs w:val="24"/>
        </w:rPr>
        <w:t xml:space="preserve"> Além dis</w:t>
      </w:r>
      <w:r w:rsidR="00C25302" w:rsidRPr="00367225">
        <w:rPr>
          <w:rStyle w:val="subtitle1"/>
          <w:rFonts w:ascii="Times New Roman" w:hAnsi="Times New Roman" w:cs="Times New Roman"/>
          <w:sz w:val="24"/>
          <w:szCs w:val="24"/>
        </w:rPr>
        <w:t>s</w:t>
      </w:r>
      <w:r w:rsidR="0018224E" w:rsidRPr="00367225">
        <w:rPr>
          <w:rStyle w:val="subtitle1"/>
          <w:rFonts w:ascii="Times New Roman" w:hAnsi="Times New Roman" w:cs="Times New Roman"/>
          <w:sz w:val="24"/>
          <w:szCs w:val="24"/>
        </w:rPr>
        <w:t>o, ao se implantar parcialmente em apenas um pedaço da cidade – identificado com os espaç</w:t>
      </w:r>
      <w:r w:rsidR="0018224E" w:rsidRPr="00367225">
        <w:rPr>
          <w:rStyle w:val="subtitle1"/>
          <w:rFonts w:ascii="Times New Roman" w:hAnsi="Times New Roman" w:cs="Times New Roman"/>
          <w:sz w:val="24"/>
          <w:szCs w:val="24"/>
          <w:lang w:val="pt-BR"/>
        </w:rPr>
        <w:t>os de resid</w:t>
      </w:r>
      <w:r w:rsidR="0018224E" w:rsidRPr="00367225">
        <w:rPr>
          <w:rStyle w:val="subtitle1"/>
          <w:rFonts w:ascii="Times New Roman" w:hAnsi="Times New Roman" w:cs="Times New Roman"/>
          <w:sz w:val="24"/>
          <w:szCs w:val="24"/>
        </w:rPr>
        <w:t>ência</w:t>
      </w:r>
      <w:r w:rsidR="0018224E" w:rsidRPr="00931DBF">
        <w:rPr>
          <w:rStyle w:val="subtitle1"/>
          <w:rFonts w:ascii="Times New Roman" w:hAnsi="Times New Roman" w:cs="Times New Roman"/>
          <w:sz w:val="24"/>
          <w:szCs w:val="24"/>
        </w:rPr>
        <w:t xml:space="preserve"> e consumo das elites, na paisagem das cidades integradas às maquinas de produçã</w:t>
      </w:r>
      <w:r w:rsidR="0018224E" w:rsidRPr="00931DBF">
        <w:rPr>
          <w:rStyle w:val="subtitle1"/>
          <w:rFonts w:ascii="Times New Roman" w:hAnsi="Times New Roman" w:cs="Times New Roman"/>
          <w:sz w:val="24"/>
          <w:szCs w:val="24"/>
          <w:lang w:val="it-IT"/>
        </w:rPr>
        <w:t xml:space="preserve">o capitalista no </w:t>
      </w:r>
      <w:r w:rsidR="00C25302" w:rsidRPr="00931DBF">
        <w:rPr>
          <w:rStyle w:val="subtitle1"/>
          <w:rFonts w:ascii="Times New Roman" w:hAnsi="Times New Roman" w:cs="Times New Roman"/>
          <w:sz w:val="24"/>
          <w:szCs w:val="24"/>
          <w:lang w:val="it-IT"/>
        </w:rPr>
        <w:t>S</w:t>
      </w:r>
      <w:r w:rsidR="0018224E" w:rsidRPr="00931DBF">
        <w:rPr>
          <w:rStyle w:val="subtitle1"/>
          <w:rFonts w:ascii="Times New Roman" w:hAnsi="Times New Roman" w:cs="Times New Roman"/>
          <w:sz w:val="24"/>
          <w:szCs w:val="24"/>
          <w:lang w:val="it-IT"/>
        </w:rPr>
        <w:t>ul global</w:t>
      </w:r>
      <w:r w:rsidR="0018224E" w:rsidRPr="00931DBF">
        <w:rPr>
          <w:rStyle w:val="subtitle1"/>
          <w:rFonts w:ascii="Times New Roman" w:hAnsi="Times New Roman" w:cs="Times New Roman"/>
          <w:sz w:val="24"/>
          <w:szCs w:val="24"/>
        </w:rPr>
        <w:t xml:space="preserve"> –, esses signos abstratos constituem e repõem, ao mesmo tempo, </w:t>
      </w:r>
      <w:r w:rsidR="0018224E" w:rsidRPr="00931DBF">
        <w:rPr>
          <w:rStyle w:val="subtitle1"/>
          <w:rFonts w:ascii="Times New Roman" w:hAnsi="Times New Roman" w:cs="Times New Roman"/>
          <w:sz w:val="24"/>
          <w:szCs w:val="24"/>
          <w:lang w:val="pt-BR"/>
        </w:rPr>
        <w:t>espa</w:t>
      </w:r>
      <w:r w:rsidR="0018224E" w:rsidRPr="00931DBF">
        <w:rPr>
          <w:rStyle w:val="subtitle1"/>
          <w:rFonts w:ascii="Times New Roman" w:hAnsi="Times New Roman" w:cs="Times New Roman"/>
          <w:sz w:val="24"/>
          <w:szCs w:val="24"/>
        </w:rPr>
        <w:t>ços reconhecidos e identificados com as matrizes polí</w:t>
      </w:r>
      <w:r w:rsidR="0018224E" w:rsidRPr="00AA34D3">
        <w:rPr>
          <w:rStyle w:val="subtitle1"/>
          <w:rFonts w:ascii="Times New Roman" w:hAnsi="Times New Roman" w:cs="Times New Roman"/>
          <w:sz w:val="24"/>
          <w:szCs w:val="24"/>
          <w:lang w:val="it-IT"/>
        </w:rPr>
        <w:t>tico</w:t>
      </w:r>
      <w:r w:rsidR="0018224E" w:rsidRPr="00AA34D3">
        <w:rPr>
          <w:rStyle w:val="subtitle1"/>
          <w:rFonts w:ascii="Times New Roman" w:hAnsi="Times New Roman" w:cs="Times New Roman"/>
          <w:sz w:val="24"/>
          <w:szCs w:val="24"/>
        </w:rPr>
        <w:t xml:space="preserve">-culturais das forças coloniais </w:t>
      </w:r>
      <w:r w:rsidR="0018224E" w:rsidRPr="00AA34D3">
        <w:rPr>
          <w:rStyle w:val="subtitle1"/>
          <w:rFonts w:ascii="Times New Roman" w:hAnsi="Times New Roman" w:cs="Times New Roman"/>
          <w:sz w:val="24"/>
          <w:szCs w:val="24"/>
          <w:lang w:val="pt-BR"/>
        </w:rPr>
        <w:t>de ocupa</w:t>
      </w:r>
      <w:r w:rsidR="0018224E" w:rsidRPr="00AA34D3">
        <w:rPr>
          <w:rStyle w:val="subtitle1"/>
          <w:rFonts w:ascii="Times New Roman" w:hAnsi="Times New Roman" w:cs="Times New Roman"/>
          <w:sz w:val="24"/>
          <w:szCs w:val="24"/>
        </w:rPr>
        <w:t>ção</w:t>
      </w:r>
      <w:r w:rsidR="0018224E" w:rsidRPr="00AA34D3">
        <w:rPr>
          <w:rStyle w:val="subtitle1"/>
          <w:rFonts w:ascii="Times New Roman" w:hAnsi="Times New Roman" w:cs="Times New Roman"/>
          <w:sz w:val="24"/>
          <w:szCs w:val="24"/>
          <w:lang w:val="it-IT"/>
        </w:rPr>
        <w:t xml:space="preserve"> e delimita</w:t>
      </w:r>
      <w:r w:rsidR="0018224E" w:rsidRPr="00AA34D3">
        <w:rPr>
          <w:rStyle w:val="subtitle1"/>
          <w:rFonts w:ascii="Times New Roman" w:hAnsi="Times New Roman" w:cs="Times New Roman"/>
          <w:sz w:val="24"/>
          <w:szCs w:val="24"/>
        </w:rPr>
        <w:t xml:space="preserve">m, de maneira </w:t>
      </w:r>
      <w:r w:rsidR="0018224E" w:rsidRPr="00AA34D3">
        <w:rPr>
          <w:rStyle w:val="subtitle1"/>
          <w:rFonts w:ascii="Times New Roman" w:hAnsi="Times New Roman" w:cs="Times New Roman"/>
          <w:sz w:val="24"/>
          <w:szCs w:val="24"/>
          <w:lang w:val="it-IT"/>
        </w:rPr>
        <w:t>eloquente e permanente</w:t>
      </w:r>
      <w:r w:rsidR="0018224E" w:rsidRPr="00AA34D3">
        <w:rPr>
          <w:rStyle w:val="subtitle1"/>
          <w:rFonts w:ascii="Times New Roman" w:hAnsi="Times New Roman" w:cs="Times New Roman"/>
          <w:sz w:val="24"/>
          <w:szCs w:val="24"/>
        </w:rPr>
        <w:t>, o “fora”.</w:t>
      </w:r>
      <w:r w:rsidR="0018224E" w:rsidRPr="00367225">
        <w:rPr>
          <w:rStyle w:val="subtitle1"/>
          <w:rFonts w:ascii="Times New Roman" w:eastAsia="Times New Roman" w:hAnsi="Times New Roman" w:cs="Times New Roman"/>
          <w:sz w:val="24"/>
          <w:szCs w:val="24"/>
          <w:vertAlign w:val="superscript"/>
        </w:rPr>
        <w:footnoteReference w:id="16"/>
      </w:r>
      <w:r w:rsidR="0018224E" w:rsidRPr="00367225">
        <w:rPr>
          <w:rStyle w:val="subtitle1"/>
          <w:rFonts w:ascii="Times New Roman" w:hAnsi="Times New Roman" w:cs="Times New Roman"/>
          <w:sz w:val="24"/>
          <w:szCs w:val="24"/>
        </w:rPr>
        <w:t xml:space="preserve"> Es</w:t>
      </w:r>
      <w:r w:rsidR="00803B75">
        <w:rPr>
          <w:rStyle w:val="subtitle1"/>
          <w:rFonts w:ascii="Times New Roman" w:hAnsi="Times New Roman" w:cs="Times New Roman"/>
          <w:sz w:val="24"/>
          <w:szCs w:val="24"/>
        </w:rPr>
        <w:t>s</w:t>
      </w:r>
      <w:r w:rsidR="0018224E" w:rsidRPr="00367225">
        <w:rPr>
          <w:rStyle w:val="subtitle1"/>
          <w:rFonts w:ascii="Times New Roman" w:hAnsi="Times New Roman" w:cs="Times New Roman"/>
          <w:sz w:val="24"/>
          <w:szCs w:val="24"/>
        </w:rPr>
        <w:t>e fora, es</w:t>
      </w:r>
      <w:r w:rsidR="00803B75">
        <w:rPr>
          <w:rStyle w:val="subtitle1"/>
          <w:rFonts w:ascii="Times New Roman" w:hAnsi="Times New Roman" w:cs="Times New Roman"/>
          <w:sz w:val="24"/>
          <w:szCs w:val="24"/>
        </w:rPr>
        <w:t>s</w:t>
      </w:r>
      <w:r w:rsidR="0018224E" w:rsidRPr="00367225">
        <w:rPr>
          <w:rStyle w:val="subtitle1"/>
          <w:rFonts w:ascii="Times New Roman" w:hAnsi="Times New Roman" w:cs="Times New Roman"/>
          <w:sz w:val="24"/>
          <w:szCs w:val="24"/>
        </w:rPr>
        <w:t xml:space="preserve">a margem, é </w:t>
      </w:r>
      <w:r w:rsidR="0018224E" w:rsidRPr="00367225">
        <w:rPr>
          <w:rStyle w:val="subtitle1"/>
          <w:rFonts w:ascii="Times New Roman" w:hAnsi="Times New Roman" w:cs="Times New Roman"/>
          <w:sz w:val="24"/>
          <w:szCs w:val="24"/>
          <w:lang w:val="pt-BR"/>
        </w:rPr>
        <w:t>tamb</w:t>
      </w:r>
      <w:r w:rsidR="0018224E" w:rsidRPr="00367225">
        <w:rPr>
          <w:rStyle w:val="subtitle1"/>
          <w:rFonts w:ascii="Times New Roman" w:hAnsi="Times New Roman" w:cs="Times New Roman"/>
          <w:sz w:val="24"/>
          <w:szCs w:val="24"/>
        </w:rPr>
        <w:t>é</w:t>
      </w:r>
      <w:r w:rsidR="0018224E" w:rsidRPr="00367225">
        <w:rPr>
          <w:rStyle w:val="subtitle1"/>
          <w:rFonts w:ascii="Times New Roman" w:hAnsi="Times New Roman" w:cs="Times New Roman"/>
          <w:sz w:val="24"/>
          <w:szCs w:val="24"/>
          <w:lang w:val="pt-BR"/>
        </w:rPr>
        <w:t>m</w:t>
      </w:r>
      <w:r w:rsidR="00C25302" w:rsidRPr="00367225">
        <w:rPr>
          <w:rStyle w:val="subtitle1"/>
          <w:rFonts w:ascii="Times New Roman" w:hAnsi="Times New Roman" w:cs="Times New Roman"/>
          <w:sz w:val="24"/>
          <w:szCs w:val="24"/>
          <w:lang w:val="pt-BR"/>
        </w:rPr>
        <w:t>,</w:t>
      </w:r>
      <w:r w:rsidR="0018224E" w:rsidRPr="00367225">
        <w:rPr>
          <w:rStyle w:val="subtitle1"/>
          <w:rFonts w:ascii="Times New Roman" w:hAnsi="Times New Roman" w:cs="Times New Roman"/>
          <w:sz w:val="24"/>
          <w:szCs w:val="24"/>
          <w:lang w:val="pt-BR"/>
        </w:rPr>
        <w:t xml:space="preserve"> desde ent</w:t>
      </w:r>
      <w:r w:rsidR="0018224E" w:rsidRPr="00367225">
        <w:rPr>
          <w:rStyle w:val="subtitle1"/>
          <w:rFonts w:ascii="Times New Roman" w:hAnsi="Times New Roman" w:cs="Times New Roman"/>
          <w:sz w:val="24"/>
          <w:szCs w:val="24"/>
        </w:rPr>
        <w:t xml:space="preserve">ão e sempre, fortemente </w:t>
      </w:r>
      <w:r w:rsidR="0018224E" w:rsidRPr="00931DBF">
        <w:rPr>
          <w:rStyle w:val="subtitle1"/>
          <w:rFonts w:ascii="Times New Roman" w:hAnsi="Times New Roman" w:cs="Times New Roman"/>
          <w:sz w:val="24"/>
          <w:szCs w:val="24"/>
        </w:rPr>
        <w:t>marcada por elementos étnico-raciais.</w:t>
      </w:r>
      <w:r w:rsidR="0018224E" w:rsidRPr="00367225">
        <w:rPr>
          <w:rStyle w:val="subtitle1"/>
          <w:rFonts w:ascii="Times New Roman" w:eastAsia="Times New Roman" w:hAnsi="Times New Roman" w:cs="Times New Roman"/>
          <w:sz w:val="24"/>
          <w:szCs w:val="24"/>
          <w:vertAlign w:val="superscript"/>
        </w:rPr>
        <w:footnoteReference w:id="17"/>
      </w:r>
    </w:p>
    <w:p w14:paraId="2034519A" w14:textId="77777777" w:rsidR="003D0341" w:rsidRPr="00AA34D3" w:rsidRDefault="000B0C0B">
      <w:pPr>
        <w:pStyle w:val="Body"/>
        <w:jc w:val="both"/>
        <w:rPr>
          <w:rStyle w:val="subtitle1"/>
          <w:rFonts w:ascii="Times New Roman" w:eastAsia="Times New Roman" w:hAnsi="Times New Roman" w:cs="Times New Roman"/>
          <w:sz w:val="24"/>
          <w:szCs w:val="24"/>
        </w:rPr>
      </w:pPr>
      <w:r>
        <w:rPr>
          <w:rStyle w:val="subtitle1"/>
          <w:rFonts w:ascii="Times New Roman" w:eastAsia="Times New Roman" w:hAnsi="Times New Roman" w:cs="Times New Roman"/>
          <w:sz w:val="24"/>
          <w:szCs w:val="24"/>
        </w:rPr>
        <w:tab/>
      </w:r>
      <w:r w:rsidRPr="000B0C0B">
        <w:rPr>
          <w:rStyle w:val="subtitle1"/>
          <w:rFonts w:ascii="Times New Roman" w:hAnsi="Times New Roman" w:cs="Times New Roman"/>
          <w:sz w:val="24"/>
          <w:szCs w:val="24"/>
        </w:rPr>
        <w:t xml:space="preserve">Sim, estamos nos referindo aqui às </w:t>
      </w:r>
      <w:r w:rsidRPr="000B0C0B">
        <w:rPr>
          <w:rStyle w:val="subtitle1"/>
          <w:rFonts w:ascii="Times New Roman" w:hAnsi="Times New Roman" w:cs="Times New Roman"/>
          <w:i/>
          <w:iCs/>
          <w:sz w:val="24"/>
          <w:szCs w:val="24"/>
        </w:rPr>
        <w:t>paisagens para a vida</w:t>
      </w:r>
      <w:r w:rsidRPr="000B0C0B">
        <w:rPr>
          <w:rStyle w:val="subtitle1"/>
          <w:rFonts w:ascii="Times New Roman" w:hAnsi="Times New Roman" w:cs="Times New Roman"/>
          <w:sz w:val="24"/>
          <w:szCs w:val="24"/>
        </w:rPr>
        <w:t>. Construídas pelas e para as maiorias, a partir da lógica da sobrevivência, das necessidades e dos desejos de prosperidade</w:t>
      </w:r>
      <w:r w:rsidRPr="000B0C0B">
        <w:rPr>
          <w:rStyle w:val="subtitle1"/>
          <w:rFonts w:ascii="Times New Roman" w:hAnsi="Times New Roman" w:cs="Times New Roman"/>
          <w:sz w:val="24"/>
          <w:szCs w:val="24"/>
          <w:lang w:val="pt-BR"/>
        </w:rPr>
        <w:t>, elas</w:t>
      </w:r>
      <w:r w:rsidRPr="000B0C0B">
        <w:rPr>
          <w:rStyle w:val="subtitle1"/>
          <w:rFonts w:ascii="Times New Roman" w:hAnsi="Times New Roman" w:cs="Times New Roman"/>
          <w:sz w:val="24"/>
          <w:szCs w:val="24"/>
        </w:rPr>
        <w:t xml:space="preserve"> </w:t>
      </w:r>
      <w:r w:rsidRPr="000B0C0B">
        <w:rPr>
          <w:rStyle w:val="subtitle1"/>
          <w:rFonts w:ascii="Times New Roman" w:hAnsi="Times New Roman" w:cs="Times New Roman"/>
          <w:sz w:val="24"/>
          <w:szCs w:val="24"/>
          <w:lang w:val="it-IT"/>
        </w:rPr>
        <w:t xml:space="preserve">se instalam progressivamente </w:t>
      </w:r>
      <w:r w:rsidRPr="000B0C0B">
        <w:rPr>
          <w:rStyle w:val="subtitle1"/>
          <w:rFonts w:ascii="Times New Roman" w:hAnsi="Times New Roman" w:cs="Times New Roman"/>
          <w:sz w:val="24"/>
          <w:szCs w:val="24"/>
        </w:rPr>
        <w:t>– sem plano prévio, mas em relação permanente com as próprias formas propostas pelo planejamento –, em condições escassas de recursos, sobre as localizações disponíveis: periferias distantes, áreas declaradas pelas normas do planejamento urbano como impróprias, terrenos e construções abandonadas</w:t>
      </w:r>
      <w:r w:rsidR="0018224E" w:rsidRPr="00AA34D3">
        <w:rPr>
          <w:rStyle w:val="subtitle1"/>
          <w:rFonts w:ascii="Times New Roman" w:hAnsi="Times New Roman" w:cs="Times New Roman"/>
          <w:sz w:val="24"/>
          <w:szCs w:val="24"/>
        </w:rPr>
        <w:t xml:space="preserve">. </w:t>
      </w:r>
    </w:p>
    <w:p w14:paraId="122B47E8" w14:textId="77777777" w:rsidR="003D0341" w:rsidRPr="00367225" w:rsidRDefault="00444AD3">
      <w:pPr>
        <w:pStyle w:val="Body"/>
        <w:jc w:val="both"/>
        <w:rPr>
          <w:rStyle w:val="subtitle1"/>
          <w:rFonts w:ascii="Times New Roman" w:eastAsia="Times New Roman" w:hAnsi="Times New Roman" w:cs="Times New Roman"/>
          <w:sz w:val="24"/>
          <w:szCs w:val="24"/>
        </w:rPr>
      </w:pPr>
      <w:r>
        <w:rPr>
          <w:rFonts w:ascii="Times New Roman" w:hAnsi="Times New Roman" w:cs="Times New Roman"/>
          <w:noProof/>
          <w:lang w:val="pt-BR"/>
        </w:rPr>
        <w:lastRenderedPageBreak/>
        <w:drawing>
          <wp:inline distT="0" distB="0" distL="0" distR="0" wp14:anchorId="5E648F24" wp14:editId="52D44579">
            <wp:extent cx="5396230" cy="3035380"/>
            <wp:effectExtent l="0" t="0" r="0" b="0"/>
            <wp:docPr id="1073741828" name="officeArt object" descr="TESTE01.png"/>
            <wp:cNvGraphicFramePr/>
            <a:graphic xmlns:a="http://schemas.openxmlformats.org/drawingml/2006/main">
              <a:graphicData uri="http://schemas.openxmlformats.org/drawingml/2006/picture">
                <pic:pic xmlns:pic="http://schemas.openxmlformats.org/drawingml/2006/picture">
                  <pic:nvPicPr>
                    <pic:cNvPr id="1073741828" name="image4.png" descr="TESTE01.png"/>
                    <pic:cNvPicPr>
                      <a:picLocks noChangeAspect="1"/>
                    </pic:cNvPicPr>
                  </pic:nvPicPr>
                  <pic:blipFill>
                    <a:blip r:embed="rId20" cstate="print"/>
                    <a:stretch>
                      <a:fillRect/>
                    </a:stretch>
                  </pic:blipFill>
                  <pic:spPr>
                    <a:xfrm>
                      <a:off x="0" y="0"/>
                      <a:ext cx="5396230" cy="3035380"/>
                    </a:xfrm>
                    <a:prstGeom prst="rect">
                      <a:avLst/>
                    </a:prstGeom>
                    <a:ln w="12700" cap="flat">
                      <a:noFill/>
                      <a:miter lim="400000"/>
                    </a:ln>
                    <a:effectLst/>
                  </pic:spPr>
                </pic:pic>
              </a:graphicData>
            </a:graphic>
          </wp:inline>
        </w:drawing>
      </w:r>
    </w:p>
    <w:p w14:paraId="21724349" w14:textId="77777777" w:rsidR="003D0341" w:rsidRPr="00931DBF" w:rsidRDefault="0018224E">
      <w:pPr>
        <w:pStyle w:val="Body"/>
        <w:jc w:val="both"/>
        <w:rPr>
          <w:rStyle w:val="subtitle1"/>
          <w:rFonts w:ascii="Times New Roman" w:eastAsia="Times New Roman" w:hAnsi="Times New Roman" w:cs="Times New Roman"/>
          <w:sz w:val="24"/>
          <w:szCs w:val="24"/>
        </w:rPr>
      </w:pPr>
      <w:r w:rsidRPr="00367225">
        <w:rPr>
          <w:rStyle w:val="subtitle1"/>
          <w:rFonts w:ascii="Times New Roman" w:eastAsia="Times New Roman" w:hAnsi="Times New Roman" w:cs="Times New Roman"/>
          <w:sz w:val="24"/>
          <w:szCs w:val="24"/>
        </w:rPr>
        <w:tab/>
      </w:r>
      <w:r w:rsidRPr="00367225">
        <w:rPr>
          <w:rStyle w:val="subtitle1"/>
          <w:rFonts w:ascii="Times New Roman" w:hAnsi="Times New Roman" w:cs="Times New Roman"/>
          <w:sz w:val="24"/>
          <w:szCs w:val="24"/>
          <w:lang w:val="pt-BR"/>
        </w:rPr>
        <w:t xml:space="preserve">Favelas, </w:t>
      </w:r>
      <w:r w:rsidRPr="00367225">
        <w:rPr>
          <w:rStyle w:val="subtitle1"/>
          <w:rFonts w:ascii="Times New Roman" w:hAnsi="Times New Roman" w:cs="Times New Roman"/>
          <w:i/>
          <w:iCs/>
          <w:sz w:val="24"/>
          <w:szCs w:val="24"/>
        </w:rPr>
        <w:t>bastees</w:t>
      </w:r>
      <w:r w:rsidRPr="00367225">
        <w:rPr>
          <w:rStyle w:val="subtitle1"/>
          <w:rFonts w:ascii="Times New Roman" w:hAnsi="Times New Roman" w:cs="Times New Roman"/>
          <w:sz w:val="24"/>
          <w:szCs w:val="24"/>
        </w:rPr>
        <w:t xml:space="preserve">, </w:t>
      </w:r>
      <w:r w:rsidR="000B0C0B" w:rsidRPr="000B0C0B">
        <w:rPr>
          <w:rStyle w:val="subtitle1"/>
          <w:rFonts w:ascii="Times New Roman" w:hAnsi="Times New Roman" w:cs="Times New Roman"/>
          <w:i/>
          <w:iCs/>
          <w:sz w:val="24"/>
          <w:szCs w:val="24"/>
          <w:lang w:val="pt-BR"/>
        </w:rPr>
        <w:t>kampungs</w:t>
      </w:r>
      <w:r w:rsidRPr="00367225">
        <w:rPr>
          <w:rStyle w:val="subtitle1"/>
          <w:rFonts w:ascii="Times New Roman" w:hAnsi="Times New Roman" w:cs="Times New Roman"/>
          <w:sz w:val="24"/>
          <w:szCs w:val="24"/>
        </w:rPr>
        <w:t xml:space="preserve">, </w:t>
      </w:r>
      <w:r w:rsidRPr="00367225">
        <w:rPr>
          <w:rStyle w:val="subtitle1"/>
          <w:rFonts w:ascii="Times New Roman" w:hAnsi="Times New Roman" w:cs="Times New Roman"/>
          <w:i/>
          <w:iCs/>
          <w:sz w:val="24"/>
          <w:szCs w:val="24"/>
        </w:rPr>
        <w:t>slums</w:t>
      </w:r>
      <w:r w:rsidRPr="00367225">
        <w:rPr>
          <w:rStyle w:val="subtitle1"/>
          <w:rFonts w:ascii="Times New Roman" w:hAnsi="Times New Roman" w:cs="Times New Roman"/>
          <w:sz w:val="24"/>
          <w:szCs w:val="24"/>
        </w:rPr>
        <w:t>: sua existê</w:t>
      </w:r>
      <w:r w:rsidRPr="00367225">
        <w:rPr>
          <w:rStyle w:val="subtitle1"/>
          <w:rFonts w:ascii="Times New Roman" w:hAnsi="Times New Roman" w:cs="Times New Roman"/>
          <w:sz w:val="24"/>
          <w:szCs w:val="24"/>
          <w:lang w:val="pt-BR"/>
        </w:rPr>
        <w:t xml:space="preserve">ncia </w:t>
      </w:r>
      <w:r w:rsidRPr="00367225">
        <w:rPr>
          <w:rStyle w:val="subtitle1"/>
          <w:rFonts w:ascii="Times New Roman" w:hAnsi="Times New Roman" w:cs="Times New Roman"/>
          <w:sz w:val="24"/>
          <w:szCs w:val="24"/>
        </w:rPr>
        <w:t xml:space="preserve">– </w:t>
      </w:r>
      <w:r w:rsidRPr="00367225">
        <w:rPr>
          <w:rStyle w:val="subtitle1"/>
          <w:rFonts w:ascii="Times New Roman" w:hAnsi="Times New Roman" w:cs="Times New Roman"/>
          <w:sz w:val="24"/>
          <w:szCs w:val="24"/>
          <w:lang w:val="it-IT"/>
        </w:rPr>
        <w:t>e persist</w:t>
      </w:r>
      <w:r w:rsidRPr="00367225">
        <w:rPr>
          <w:rStyle w:val="subtitle1"/>
          <w:rFonts w:ascii="Times New Roman" w:hAnsi="Times New Roman" w:cs="Times New Roman"/>
          <w:sz w:val="24"/>
          <w:szCs w:val="24"/>
        </w:rPr>
        <w:t>ê</w:t>
      </w:r>
      <w:r w:rsidRPr="00931DBF">
        <w:rPr>
          <w:rStyle w:val="subtitle1"/>
          <w:rFonts w:ascii="Times New Roman" w:hAnsi="Times New Roman" w:cs="Times New Roman"/>
          <w:sz w:val="24"/>
          <w:szCs w:val="24"/>
          <w:lang w:val="pt-BR"/>
        </w:rPr>
        <w:t xml:space="preserve">ncia </w:t>
      </w:r>
      <w:r w:rsidRPr="00931DBF">
        <w:rPr>
          <w:rStyle w:val="subtitle1"/>
          <w:rFonts w:ascii="Times New Roman" w:hAnsi="Times New Roman" w:cs="Times New Roman"/>
          <w:sz w:val="24"/>
          <w:szCs w:val="24"/>
        </w:rPr>
        <w:t>– nas cidades da periferia do capitalismo (assim como nos guetos</w:t>
      </w:r>
      <w:r w:rsidRPr="00931DBF">
        <w:rPr>
          <w:rStyle w:val="subtitle1"/>
          <w:rFonts w:ascii="Times New Roman" w:hAnsi="Times New Roman" w:cs="Times New Roman"/>
          <w:i/>
          <w:iCs/>
          <w:sz w:val="24"/>
          <w:szCs w:val="24"/>
        </w:rPr>
        <w:t xml:space="preserve"> </w:t>
      </w:r>
      <w:r w:rsidRPr="00931DBF">
        <w:rPr>
          <w:rStyle w:val="subtitle1"/>
          <w:rFonts w:ascii="Times New Roman" w:hAnsi="Times New Roman" w:cs="Times New Roman"/>
          <w:sz w:val="24"/>
          <w:szCs w:val="24"/>
        </w:rPr>
        <w:t>e</w:t>
      </w:r>
      <w:r w:rsidRPr="00931DBF">
        <w:rPr>
          <w:rStyle w:val="subtitle1"/>
          <w:rFonts w:ascii="Times New Roman" w:hAnsi="Times New Roman" w:cs="Times New Roman"/>
          <w:i/>
          <w:iCs/>
          <w:sz w:val="24"/>
          <w:szCs w:val="24"/>
          <w:lang w:val="fr-FR"/>
        </w:rPr>
        <w:t xml:space="preserve"> banlieus</w:t>
      </w:r>
      <w:r w:rsidRPr="00931DBF">
        <w:rPr>
          <w:rStyle w:val="subtitle1"/>
          <w:rFonts w:ascii="Times New Roman" w:hAnsi="Times New Roman" w:cs="Times New Roman"/>
          <w:sz w:val="24"/>
          <w:szCs w:val="24"/>
        </w:rPr>
        <w:t xml:space="preserve"> em seu centro) desafia permanentemente os esforços universalistas das utopias do planejamento urbano.</w:t>
      </w:r>
      <w:r w:rsidRPr="00367225">
        <w:rPr>
          <w:rStyle w:val="subtitle1"/>
          <w:rFonts w:ascii="Times New Roman" w:eastAsia="Times New Roman" w:hAnsi="Times New Roman" w:cs="Times New Roman"/>
          <w:sz w:val="24"/>
          <w:szCs w:val="24"/>
          <w:vertAlign w:val="superscript"/>
        </w:rPr>
        <w:footnoteReference w:id="18"/>
      </w:r>
      <w:r w:rsidRPr="00367225">
        <w:rPr>
          <w:rStyle w:val="subtitle1"/>
          <w:rFonts w:ascii="Times New Roman" w:hAnsi="Times New Roman" w:cs="Times New Roman"/>
          <w:sz w:val="24"/>
          <w:szCs w:val="24"/>
        </w:rPr>
        <w:t xml:space="preserve"> Em todos es</w:t>
      </w:r>
      <w:r w:rsidR="00803B75">
        <w:rPr>
          <w:rStyle w:val="subtitle1"/>
          <w:rFonts w:ascii="Times New Roman" w:hAnsi="Times New Roman" w:cs="Times New Roman"/>
          <w:sz w:val="24"/>
          <w:szCs w:val="24"/>
        </w:rPr>
        <w:t>s</w:t>
      </w:r>
      <w:r w:rsidRPr="00367225">
        <w:rPr>
          <w:rStyle w:val="subtitle1"/>
          <w:rFonts w:ascii="Times New Roman" w:hAnsi="Times New Roman" w:cs="Times New Roman"/>
          <w:sz w:val="24"/>
          <w:szCs w:val="24"/>
        </w:rPr>
        <w:t>es casos, há uma associaçã</w:t>
      </w:r>
      <w:r w:rsidRPr="00367225">
        <w:rPr>
          <w:rStyle w:val="subtitle1"/>
          <w:rFonts w:ascii="Times New Roman" w:hAnsi="Times New Roman" w:cs="Times New Roman"/>
          <w:sz w:val="24"/>
          <w:szCs w:val="24"/>
          <w:lang w:val="pt-BR"/>
        </w:rPr>
        <w:t>o entre</w:t>
      </w:r>
      <w:r w:rsidRPr="00367225">
        <w:rPr>
          <w:rStyle w:val="subtitle1"/>
          <w:rFonts w:ascii="Times New Roman" w:hAnsi="Times New Roman" w:cs="Times New Roman"/>
          <w:sz w:val="24"/>
          <w:szCs w:val="24"/>
        </w:rPr>
        <w:t xml:space="preserve"> uma espacialidade marcada pelas lógicas da vida em contextos de parcos recursos e uma condição s</w:t>
      </w:r>
      <w:r w:rsidR="00D74DC1" w:rsidRPr="00367225">
        <w:rPr>
          <w:rStyle w:val="subtitle1"/>
          <w:rFonts w:ascii="Times New Roman" w:hAnsi="Times New Roman" w:cs="Times New Roman"/>
          <w:sz w:val="24"/>
          <w:szCs w:val="24"/>
        </w:rPr>
        <w:t>o</w:t>
      </w:r>
      <w:r w:rsidRPr="00367225">
        <w:rPr>
          <w:rStyle w:val="subtitle1"/>
          <w:rFonts w:ascii="Times New Roman" w:hAnsi="Times New Roman" w:cs="Times New Roman"/>
          <w:sz w:val="24"/>
          <w:szCs w:val="24"/>
          <w:lang w:val="pt-BR"/>
        </w:rPr>
        <w:t>cio</w:t>
      </w:r>
      <w:r w:rsidRPr="00931DBF">
        <w:rPr>
          <w:rStyle w:val="subtitle1"/>
          <w:rFonts w:ascii="Times New Roman" w:hAnsi="Times New Roman" w:cs="Times New Roman"/>
          <w:sz w:val="24"/>
          <w:szCs w:val="24"/>
        </w:rPr>
        <w:t>polí</w:t>
      </w:r>
      <w:r w:rsidRPr="00931DBF">
        <w:rPr>
          <w:rStyle w:val="subtitle1"/>
          <w:rFonts w:ascii="Times New Roman" w:hAnsi="Times New Roman" w:cs="Times New Roman"/>
          <w:sz w:val="24"/>
          <w:szCs w:val="24"/>
          <w:lang w:val="it-IT"/>
        </w:rPr>
        <w:t>tica</w:t>
      </w:r>
      <w:r w:rsidR="00D74DC1" w:rsidRPr="00931DBF">
        <w:rPr>
          <w:rStyle w:val="subtitle1"/>
          <w:rFonts w:ascii="Times New Roman" w:hAnsi="Times New Roman" w:cs="Times New Roman"/>
          <w:sz w:val="24"/>
          <w:szCs w:val="24"/>
          <w:lang w:val="it-IT"/>
        </w:rPr>
        <w:t>:</w:t>
      </w:r>
      <w:r w:rsidRPr="00931DBF">
        <w:rPr>
          <w:rStyle w:val="subtitle1"/>
          <w:rFonts w:ascii="Times New Roman" w:hAnsi="Times New Roman" w:cs="Times New Roman"/>
          <w:sz w:val="24"/>
          <w:szCs w:val="24"/>
          <w:lang w:val="it-IT"/>
        </w:rPr>
        <w:t xml:space="preserve"> </w:t>
      </w:r>
      <w:r w:rsidRPr="00931DBF">
        <w:rPr>
          <w:rStyle w:val="subtitle1"/>
          <w:rFonts w:ascii="Times New Roman" w:hAnsi="Times New Roman" w:cs="Times New Roman"/>
          <w:sz w:val="24"/>
          <w:szCs w:val="24"/>
        </w:rPr>
        <w:t>o</w:t>
      </w:r>
      <w:r w:rsidRPr="00931DBF">
        <w:rPr>
          <w:rStyle w:val="subtitle1"/>
          <w:rFonts w:ascii="Times New Roman" w:hAnsi="Times New Roman" w:cs="Times New Roman"/>
          <w:i/>
          <w:iCs/>
          <w:sz w:val="24"/>
          <w:szCs w:val="24"/>
        </w:rPr>
        <w:t xml:space="preserve"> </w:t>
      </w:r>
      <w:r w:rsidR="00C46030" w:rsidRPr="00931DBF">
        <w:rPr>
          <w:rStyle w:val="subtitle1"/>
          <w:rFonts w:ascii="Times New Roman" w:hAnsi="Times New Roman" w:cs="Times New Roman"/>
          <w:i/>
          <w:iCs/>
          <w:sz w:val="24"/>
          <w:szCs w:val="24"/>
          <w:lang w:val="pt-BR"/>
        </w:rPr>
        <w:t>outcast</w:t>
      </w:r>
      <w:r w:rsidRPr="00931DBF">
        <w:rPr>
          <w:rStyle w:val="subtitle1"/>
          <w:rFonts w:ascii="Times New Roman" w:hAnsi="Times New Roman" w:cs="Times New Roman"/>
          <w:sz w:val="24"/>
          <w:szCs w:val="24"/>
        </w:rPr>
        <w:t>, marginal ou fora da ordem. A própria escolha dos termos para design</w:t>
      </w:r>
      <w:r w:rsidR="00057671" w:rsidRPr="00AA34D3">
        <w:rPr>
          <w:rStyle w:val="subtitle1"/>
          <w:rFonts w:ascii="Times New Roman" w:hAnsi="Times New Roman" w:cs="Times New Roman"/>
          <w:sz w:val="24"/>
          <w:szCs w:val="24"/>
        </w:rPr>
        <w:t>ar es</w:t>
      </w:r>
      <w:r w:rsidR="00803B75">
        <w:rPr>
          <w:rStyle w:val="subtitle1"/>
          <w:rFonts w:ascii="Times New Roman" w:hAnsi="Times New Roman" w:cs="Times New Roman"/>
          <w:sz w:val="24"/>
          <w:szCs w:val="24"/>
        </w:rPr>
        <w:t>s</w:t>
      </w:r>
      <w:r w:rsidR="00057671" w:rsidRPr="00AA34D3">
        <w:rPr>
          <w:rStyle w:val="subtitle1"/>
          <w:rFonts w:ascii="Times New Roman" w:hAnsi="Times New Roman" w:cs="Times New Roman"/>
          <w:sz w:val="24"/>
          <w:szCs w:val="24"/>
        </w:rPr>
        <w:t xml:space="preserve">a espacialidade </w:t>
      </w:r>
      <w:r w:rsidRPr="00AA34D3">
        <w:rPr>
          <w:rStyle w:val="subtitle1"/>
          <w:rFonts w:ascii="Times New Roman" w:hAnsi="Times New Roman" w:cs="Times New Roman"/>
          <w:sz w:val="24"/>
          <w:szCs w:val="24"/>
        </w:rPr>
        <w:t>–</w:t>
      </w:r>
      <w:r w:rsidR="00D74DC1" w:rsidRPr="00AA34D3">
        <w:rPr>
          <w:rStyle w:val="subtitle1"/>
          <w:rFonts w:ascii="Times New Roman" w:hAnsi="Times New Roman" w:cs="Times New Roman"/>
          <w:sz w:val="24"/>
          <w:szCs w:val="24"/>
        </w:rPr>
        <w:t xml:space="preserve"> em inglês,</w:t>
      </w:r>
      <w:r w:rsidRPr="00AA34D3">
        <w:rPr>
          <w:rStyle w:val="subtitle1"/>
          <w:rFonts w:ascii="Times New Roman" w:hAnsi="Times New Roman" w:cs="Times New Roman"/>
          <w:sz w:val="24"/>
          <w:szCs w:val="24"/>
        </w:rPr>
        <w:t xml:space="preserve"> </w:t>
      </w:r>
      <w:r w:rsidRPr="00AA34D3">
        <w:rPr>
          <w:rStyle w:val="subtitle1"/>
          <w:rFonts w:ascii="Times New Roman" w:hAnsi="Times New Roman" w:cs="Times New Roman"/>
          <w:i/>
          <w:iCs/>
          <w:sz w:val="24"/>
          <w:szCs w:val="24"/>
        </w:rPr>
        <w:t>slum</w:t>
      </w:r>
      <w:r w:rsidRPr="00AA34D3">
        <w:rPr>
          <w:rStyle w:val="subtitle1"/>
          <w:rFonts w:ascii="Times New Roman" w:hAnsi="Times New Roman" w:cs="Times New Roman"/>
          <w:sz w:val="24"/>
          <w:szCs w:val="24"/>
        </w:rPr>
        <w:t xml:space="preserve"> (sinônimo de criminoso, trambiqueiro)</w:t>
      </w:r>
      <w:r w:rsidR="00D74DC1" w:rsidRPr="00AA34D3">
        <w:rPr>
          <w:rStyle w:val="subtitle1"/>
          <w:rFonts w:ascii="Times New Roman" w:hAnsi="Times New Roman" w:cs="Times New Roman"/>
          <w:sz w:val="24"/>
          <w:szCs w:val="24"/>
        </w:rPr>
        <w:t>,</w:t>
      </w:r>
      <w:r w:rsidRPr="00AA34D3">
        <w:rPr>
          <w:rStyle w:val="subtitle1"/>
          <w:rFonts w:ascii="Times New Roman" w:hAnsi="Times New Roman" w:cs="Times New Roman"/>
          <w:sz w:val="24"/>
          <w:szCs w:val="24"/>
        </w:rPr>
        <w:t xml:space="preserve"> ou</w:t>
      </w:r>
      <w:r w:rsidR="00D74DC1" w:rsidRPr="00AA34D3">
        <w:rPr>
          <w:rStyle w:val="subtitle1"/>
          <w:rFonts w:ascii="Times New Roman" w:hAnsi="Times New Roman" w:cs="Times New Roman"/>
          <w:sz w:val="24"/>
          <w:szCs w:val="24"/>
        </w:rPr>
        <w:t>, em português,</w:t>
      </w:r>
      <w:r w:rsidRPr="00AA34D3">
        <w:rPr>
          <w:rStyle w:val="subtitle1"/>
          <w:rFonts w:ascii="Times New Roman" w:hAnsi="Times New Roman" w:cs="Times New Roman"/>
          <w:sz w:val="24"/>
          <w:szCs w:val="24"/>
        </w:rPr>
        <w:t xml:space="preserve"> “</w:t>
      </w:r>
      <w:r w:rsidRPr="00AA34D3">
        <w:rPr>
          <w:rStyle w:val="subtitle1"/>
          <w:rFonts w:ascii="Times New Roman" w:hAnsi="Times New Roman" w:cs="Times New Roman"/>
          <w:sz w:val="24"/>
          <w:szCs w:val="24"/>
          <w:lang w:val="pt-BR"/>
        </w:rPr>
        <w:t>aglomerado subnormal</w:t>
      </w:r>
      <w:r w:rsidRPr="00AA34D3">
        <w:rPr>
          <w:rStyle w:val="subtitle1"/>
          <w:rFonts w:ascii="Times New Roman" w:hAnsi="Times New Roman" w:cs="Times New Roman"/>
          <w:sz w:val="24"/>
          <w:szCs w:val="24"/>
        </w:rPr>
        <w:t xml:space="preserve">”, </w:t>
      </w:r>
      <w:r w:rsidR="00D74DC1" w:rsidRPr="00AA34D3">
        <w:rPr>
          <w:rStyle w:val="subtitle1"/>
          <w:rFonts w:ascii="Times New Roman" w:hAnsi="Times New Roman" w:cs="Times New Roman"/>
          <w:sz w:val="24"/>
          <w:szCs w:val="24"/>
        </w:rPr>
        <w:t xml:space="preserve">usado pelo </w:t>
      </w:r>
      <w:r w:rsidRPr="00AA34D3">
        <w:rPr>
          <w:rStyle w:val="subtitle1"/>
          <w:rFonts w:ascii="Times New Roman" w:hAnsi="Times New Roman" w:cs="Times New Roman"/>
          <w:sz w:val="24"/>
          <w:szCs w:val="24"/>
        </w:rPr>
        <w:t xml:space="preserve">IBGE, </w:t>
      </w:r>
      <w:r w:rsidRPr="00AA34D3">
        <w:rPr>
          <w:rStyle w:val="subtitle1"/>
          <w:rFonts w:ascii="Times New Roman" w:hAnsi="Times New Roman" w:cs="Times New Roman"/>
          <w:sz w:val="24"/>
          <w:szCs w:val="24"/>
          <w:lang w:val="it-IT"/>
        </w:rPr>
        <w:t xml:space="preserve">nosso </w:t>
      </w:r>
      <w:r w:rsidRPr="00AA34D3">
        <w:rPr>
          <w:rStyle w:val="subtitle1"/>
          <w:rFonts w:ascii="Times New Roman" w:hAnsi="Times New Roman" w:cs="Times New Roman"/>
          <w:sz w:val="24"/>
          <w:szCs w:val="24"/>
        </w:rPr>
        <w:t>órgã</w:t>
      </w:r>
      <w:r w:rsidR="00C46030" w:rsidRPr="00AA34D3">
        <w:rPr>
          <w:rStyle w:val="subtitle1"/>
          <w:rFonts w:ascii="Times New Roman" w:hAnsi="Times New Roman" w:cs="Times New Roman"/>
          <w:sz w:val="24"/>
          <w:szCs w:val="24"/>
          <w:lang w:val="pt-BR"/>
        </w:rPr>
        <w:t>o ofic</w:t>
      </w:r>
      <w:r w:rsidRPr="00AA34D3">
        <w:rPr>
          <w:rStyle w:val="subtitle1"/>
          <w:rFonts w:ascii="Times New Roman" w:hAnsi="Times New Roman" w:cs="Times New Roman"/>
          <w:sz w:val="24"/>
          <w:szCs w:val="24"/>
        </w:rPr>
        <w:t xml:space="preserve">ial de demografia – </w:t>
      </w:r>
      <w:r w:rsidRPr="00AA34D3">
        <w:rPr>
          <w:rStyle w:val="subtitle1"/>
          <w:rFonts w:ascii="Times New Roman" w:hAnsi="Times New Roman" w:cs="Times New Roman"/>
          <w:sz w:val="24"/>
          <w:szCs w:val="24"/>
          <w:lang w:val="pt-BR"/>
        </w:rPr>
        <w:t>n</w:t>
      </w:r>
      <w:r w:rsidRPr="00AA34D3">
        <w:rPr>
          <w:rStyle w:val="subtitle1"/>
          <w:rFonts w:ascii="Times New Roman" w:hAnsi="Times New Roman" w:cs="Times New Roman"/>
          <w:sz w:val="24"/>
          <w:szCs w:val="24"/>
        </w:rPr>
        <w:t xml:space="preserve">ão apenas </w:t>
      </w:r>
      <w:r w:rsidR="00D74DC1" w:rsidRPr="00AA34D3">
        <w:rPr>
          <w:rStyle w:val="subtitle1"/>
          <w:rFonts w:ascii="Times New Roman" w:hAnsi="Times New Roman" w:cs="Times New Roman"/>
          <w:sz w:val="24"/>
          <w:szCs w:val="24"/>
        </w:rPr>
        <w:t xml:space="preserve">carrega </w:t>
      </w:r>
      <w:r w:rsidRPr="00AA34D3">
        <w:rPr>
          <w:rStyle w:val="subtitle1"/>
          <w:rFonts w:ascii="Times New Roman" w:hAnsi="Times New Roman" w:cs="Times New Roman"/>
          <w:sz w:val="24"/>
          <w:szCs w:val="24"/>
        </w:rPr>
        <w:t>uma condição de alteridade, mas também expressa</w:t>
      </w:r>
      <w:r w:rsidR="00057671" w:rsidRPr="00AA34D3">
        <w:rPr>
          <w:rStyle w:val="subtitle1"/>
          <w:rFonts w:ascii="Times New Roman" w:hAnsi="Times New Roman" w:cs="Times New Roman"/>
          <w:sz w:val="24"/>
          <w:szCs w:val="24"/>
        </w:rPr>
        <w:t xml:space="preserve"> claramente</w:t>
      </w:r>
      <w:r w:rsidRPr="00AA34D3">
        <w:rPr>
          <w:rStyle w:val="subtitle1"/>
          <w:rFonts w:ascii="Times New Roman" w:hAnsi="Times New Roman" w:cs="Times New Roman"/>
          <w:sz w:val="24"/>
          <w:szCs w:val="24"/>
        </w:rPr>
        <w:t xml:space="preserve"> esta </w:t>
      </w:r>
      <w:r w:rsidRPr="00AA34D3">
        <w:rPr>
          <w:rStyle w:val="subtitle1"/>
          <w:rFonts w:ascii="Times New Roman" w:hAnsi="Times New Roman" w:cs="Times New Roman"/>
          <w:i/>
          <w:iCs/>
          <w:sz w:val="24"/>
          <w:szCs w:val="24"/>
        </w:rPr>
        <w:t>G</w:t>
      </w:r>
      <w:r w:rsidRPr="00AA34D3">
        <w:rPr>
          <w:rStyle w:val="subtitle1"/>
          <w:rFonts w:ascii="Times New Roman" w:hAnsi="Times New Roman" w:cs="Times New Roman"/>
          <w:i/>
          <w:iCs/>
          <w:sz w:val="24"/>
          <w:szCs w:val="24"/>
          <w:lang w:val="da-DK"/>
        </w:rPr>
        <w:t>estalt</w:t>
      </w:r>
      <w:r w:rsidRPr="00AA34D3">
        <w:rPr>
          <w:rStyle w:val="subtitle1"/>
          <w:rFonts w:ascii="Times New Roman" w:hAnsi="Times New Roman" w:cs="Times New Roman"/>
          <w:sz w:val="24"/>
          <w:szCs w:val="24"/>
        </w:rPr>
        <w:t xml:space="preserve"> discriminatória.</w:t>
      </w:r>
      <w:r w:rsidRPr="00367225">
        <w:rPr>
          <w:rStyle w:val="subtitle1"/>
          <w:rFonts w:ascii="Times New Roman" w:eastAsia="Times New Roman" w:hAnsi="Times New Roman" w:cs="Times New Roman"/>
          <w:sz w:val="24"/>
          <w:szCs w:val="24"/>
          <w:vertAlign w:val="superscript"/>
        </w:rPr>
        <w:footnoteReference w:id="19"/>
      </w:r>
      <w:r w:rsidRPr="00367225">
        <w:rPr>
          <w:rStyle w:val="subtitle1"/>
          <w:rFonts w:ascii="Times New Roman" w:hAnsi="Times New Roman" w:cs="Times New Roman"/>
          <w:sz w:val="24"/>
          <w:szCs w:val="24"/>
          <w:lang w:val="pt-BR"/>
        </w:rPr>
        <w:t xml:space="preserve"> A esta se contrap</w:t>
      </w:r>
      <w:r w:rsidRPr="00367225">
        <w:rPr>
          <w:rStyle w:val="subtitle1"/>
          <w:rFonts w:ascii="Times New Roman" w:hAnsi="Times New Roman" w:cs="Times New Roman"/>
          <w:sz w:val="24"/>
          <w:szCs w:val="24"/>
        </w:rPr>
        <w:t>õe</w:t>
      </w:r>
      <w:r w:rsidR="00D74DC1" w:rsidRPr="00367225">
        <w:rPr>
          <w:rStyle w:val="subtitle1"/>
          <w:rFonts w:ascii="Times New Roman" w:hAnsi="Times New Roman" w:cs="Times New Roman"/>
          <w:sz w:val="24"/>
          <w:szCs w:val="24"/>
        </w:rPr>
        <w:t>m</w:t>
      </w:r>
      <w:r w:rsidRPr="00367225">
        <w:rPr>
          <w:rStyle w:val="subtitle1"/>
          <w:rFonts w:ascii="Times New Roman" w:hAnsi="Times New Roman" w:cs="Times New Roman"/>
          <w:sz w:val="24"/>
          <w:szCs w:val="24"/>
        </w:rPr>
        <w:t xml:space="preserve"> o “crescimento ordenado do mercado”, o subúrbio das casas próprias das famílias brancas norte-americanas, os conjuntos habitacionais gigantes nas distantes </w:t>
      </w:r>
      <w:r w:rsidRPr="00367225">
        <w:rPr>
          <w:rStyle w:val="subtitle1"/>
          <w:rFonts w:ascii="Times New Roman" w:hAnsi="Times New Roman" w:cs="Times New Roman"/>
          <w:sz w:val="24"/>
          <w:szCs w:val="24"/>
          <w:lang w:val="it-IT"/>
        </w:rPr>
        <w:t>perife</w:t>
      </w:r>
      <w:r w:rsidR="00057671" w:rsidRPr="00367225">
        <w:rPr>
          <w:rStyle w:val="subtitle1"/>
          <w:rFonts w:ascii="Times New Roman" w:hAnsi="Times New Roman" w:cs="Times New Roman"/>
          <w:sz w:val="24"/>
          <w:szCs w:val="24"/>
          <w:lang w:val="it-IT"/>
        </w:rPr>
        <w:t>rias nas cidades no Norte e Sul.</w:t>
      </w:r>
      <w:r w:rsidRPr="00931DBF">
        <w:rPr>
          <w:rStyle w:val="subtitle1"/>
          <w:rFonts w:ascii="Times New Roman" w:hAnsi="Times New Roman" w:cs="Times New Roman"/>
          <w:sz w:val="24"/>
          <w:szCs w:val="24"/>
          <w:lang w:val="it-IT"/>
        </w:rPr>
        <w:t xml:space="preserve"> </w:t>
      </w:r>
    </w:p>
    <w:p w14:paraId="378BFD3E" w14:textId="77777777" w:rsidR="003D0341" w:rsidRPr="00367225" w:rsidRDefault="00444AD3">
      <w:pPr>
        <w:pStyle w:val="Body"/>
        <w:jc w:val="both"/>
        <w:rPr>
          <w:rStyle w:val="subtitle1"/>
          <w:rFonts w:ascii="Times New Roman" w:eastAsia="Times New Roman" w:hAnsi="Times New Roman" w:cs="Times New Roman"/>
          <w:sz w:val="24"/>
          <w:szCs w:val="24"/>
        </w:rPr>
      </w:pPr>
      <w:r>
        <w:rPr>
          <w:rFonts w:ascii="Times New Roman" w:hAnsi="Times New Roman" w:cs="Times New Roman"/>
          <w:noProof/>
          <w:lang w:val="pt-BR"/>
        </w:rPr>
        <w:lastRenderedPageBreak/>
        <w:drawing>
          <wp:inline distT="0" distB="0" distL="0" distR="0" wp14:anchorId="347A144A" wp14:editId="4A6932D9">
            <wp:extent cx="5396230" cy="3035380"/>
            <wp:effectExtent l="0" t="0" r="0" b="0"/>
            <wp:docPr id="1073741829" name="officeArt object" descr="TESTE01.png"/>
            <wp:cNvGraphicFramePr/>
            <a:graphic xmlns:a="http://schemas.openxmlformats.org/drawingml/2006/main">
              <a:graphicData uri="http://schemas.openxmlformats.org/drawingml/2006/picture">
                <pic:pic xmlns:pic="http://schemas.openxmlformats.org/drawingml/2006/picture">
                  <pic:nvPicPr>
                    <pic:cNvPr id="1073741829" name="image5.png" descr="TESTE01.png"/>
                    <pic:cNvPicPr>
                      <a:picLocks noChangeAspect="1"/>
                    </pic:cNvPicPr>
                  </pic:nvPicPr>
                  <pic:blipFill>
                    <a:blip r:embed="rId21" cstate="print"/>
                    <a:stretch>
                      <a:fillRect/>
                    </a:stretch>
                  </pic:blipFill>
                  <pic:spPr>
                    <a:xfrm>
                      <a:off x="0" y="0"/>
                      <a:ext cx="5396230" cy="3035380"/>
                    </a:xfrm>
                    <a:prstGeom prst="rect">
                      <a:avLst/>
                    </a:prstGeom>
                    <a:ln w="12700" cap="flat">
                      <a:noFill/>
                      <a:miter lim="400000"/>
                    </a:ln>
                    <a:effectLst/>
                  </pic:spPr>
                </pic:pic>
              </a:graphicData>
            </a:graphic>
          </wp:inline>
        </w:drawing>
      </w:r>
    </w:p>
    <w:p w14:paraId="107F166F" w14:textId="77777777" w:rsidR="003D0341" w:rsidRPr="00367225" w:rsidRDefault="000B0C0B">
      <w:pPr>
        <w:pStyle w:val="Body"/>
        <w:jc w:val="both"/>
        <w:rPr>
          <w:rStyle w:val="subtitle1"/>
          <w:rFonts w:ascii="Times New Roman" w:eastAsia="Times New Roman" w:hAnsi="Times New Roman" w:cs="Times New Roman"/>
          <w:sz w:val="24"/>
          <w:szCs w:val="24"/>
        </w:rPr>
      </w:pPr>
      <w:r>
        <w:rPr>
          <w:rStyle w:val="subtitle1"/>
          <w:rFonts w:ascii="Times New Roman" w:eastAsia="Times New Roman" w:hAnsi="Times New Roman" w:cs="Times New Roman"/>
          <w:sz w:val="24"/>
          <w:szCs w:val="24"/>
        </w:rPr>
        <w:tab/>
      </w:r>
      <w:r w:rsidRPr="000B0C0B">
        <w:rPr>
          <w:rStyle w:val="subtitle1"/>
          <w:rFonts w:ascii="Times New Roman" w:hAnsi="Times New Roman" w:cs="Times New Roman"/>
          <w:sz w:val="24"/>
          <w:szCs w:val="24"/>
        </w:rPr>
        <w:t>Estas paisagens para a vida nas cidades do chamado “terceiro mundo”</w:t>
      </w:r>
      <w:r w:rsidRPr="000B0C0B">
        <w:rPr>
          <w:rStyle w:val="subtitle1"/>
          <w:rFonts w:ascii="Times New Roman" w:hAnsi="Times New Roman" w:cs="Times New Roman"/>
          <w:sz w:val="24"/>
          <w:szCs w:val="24"/>
          <w:lang w:val="pt-BR"/>
        </w:rPr>
        <w:t xml:space="preserve">, como </w:t>
      </w:r>
      <w:r w:rsidRPr="000B0C0B">
        <w:rPr>
          <w:rStyle w:val="subtitle1"/>
          <w:rFonts w:ascii="Times New Roman" w:hAnsi="Times New Roman" w:cs="Times New Roman"/>
          <w:sz w:val="24"/>
          <w:szCs w:val="24"/>
        </w:rPr>
        <w:t>eram denominados os países da periferia do capitalismo nos tempos da Guerra Fria, foram concebidas pela imaginaçã</w:t>
      </w:r>
      <w:r w:rsidRPr="000B0C0B">
        <w:rPr>
          <w:rStyle w:val="subtitle1"/>
          <w:rFonts w:ascii="Times New Roman" w:hAnsi="Times New Roman" w:cs="Times New Roman"/>
          <w:sz w:val="24"/>
          <w:szCs w:val="24"/>
          <w:lang w:val="fr-FR"/>
        </w:rPr>
        <w:t xml:space="preserve">o modernista </w:t>
      </w:r>
      <w:r w:rsidRPr="000B0C0B">
        <w:rPr>
          <w:rStyle w:val="subtitle1"/>
          <w:rFonts w:ascii="Times New Roman" w:hAnsi="Times New Roman" w:cs="Times New Roman"/>
          <w:sz w:val="24"/>
          <w:szCs w:val="24"/>
          <w:lang w:val="pt-BR"/>
        </w:rPr>
        <w:t xml:space="preserve">como </w:t>
      </w:r>
      <w:r w:rsidRPr="000B0C0B">
        <w:rPr>
          <w:rStyle w:val="subtitle1"/>
          <w:rFonts w:ascii="Times New Roman" w:hAnsi="Times New Roman" w:cs="Times New Roman"/>
          <w:sz w:val="24"/>
          <w:szCs w:val="24"/>
        </w:rPr>
        <w:t>“atraso”. A teoria da marginalidade se encarregaria de apontá-las como sinal dos arcaísmos do “subdesenvolvimento”, ou seja, das configuraçõ</w:t>
      </w:r>
      <w:r w:rsidRPr="000B0C0B">
        <w:rPr>
          <w:rStyle w:val="subtitle1"/>
          <w:rFonts w:ascii="Times New Roman" w:hAnsi="Times New Roman" w:cs="Times New Roman"/>
          <w:sz w:val="24"/>
          <w:szCs w:val="24"/>
          <w:lang w:val="fr-FR"/>
        </w:rPr>
        <w:t>es pol</w:t>
      </w:r>
      <w:r w:rsidRPr="000B0C0B">
        <w:rPr>
          <w:rStyle w:val="subtitle1"/>
          <w:rFonts w:ascii="Times New Roman" w:hAnsi="Times New Roman" w:cs="Times New Roman"/>
          <w:sz w:val="24"/>
          <w:szCs w:val="24"/>
        </w:rPr>
        <w:t>í</w:t>
      </w:r>
      <w:r w:rsidRPr="000B0C0B">
        <w:rPr>
          <w:rStyle w:val="subtitle1"/>
          <w:rFonts w:ascii="Times New Roman" w:hAnsi="Times New Roman" w:cs="Times New Roman"/>
          <w:sz w:val="24"/>
          <w:szCs w:val="24"/>
          <w:lang w:val="it-IT"/>
        </w:rPr>
        <w:t>tico</w:t>
      </w:r>
      <w:r w:rsidRPr="000B0C0B">
        <w:rPr>
          <w:rStyle w:val="subtitle1"/>
          <w:rFonts w:ascii="Times New Roman" w:hAnsi="Times New Roman" w:cs="Times New Roman"/>
          <w:sz w:val="24"/>
          <w:szCs w:val="24"/>
        </w:rPr>
        <w:t>-territoriais que não</w:t>
      </w:r>
      <w:r w:rsidRPr="000B0C0B">
        <w:rPr>
          <w:rStyle w:val="subtitle1"/>
          <w:rFonts w:ascii="Times New Roman" w:hAnsi="Times New Roman" w:cs="Times New Roman"/>
          <w:sz w:val="24"/>
          <w:szCs w:val="24"/>
          <w:lang w:val="it-IT"/>
        </w:rPr>
        <w:t xml:space="preserve"> teriam</w:t>
      </w:r>
      <w:r w:rsidRPr="000B0C0B">
        <w:rPr>
          <w:rStyle w:val="subtitle1"/>
          <w:rFonts w:ascii="Times New Roman" w:hAnsi="Times New Roman" w:cs="Times New Roman"/>
          <w:sz w:val="24"/>
          <w:szCs w:val="24"/>
        </w:rPr>
        <w:t xml:space="preserve"> se modernizado. Já nos anos 1970, Francisco de Oliveira e L</w:t>
      </w:r>
      <w:r w:rsidR="00AA34D3">
        <w:rPr>
          <w:rStyle w:val="subtitle1"/>
          <w:rFonts w:ascii="Times New Roman" w:hAnsi="Times New Roman" w:cs="Times New Roman"/>
          <w:sz w:val="24"/>
          <w:szCs w:val="24"/>
        </w:rPr>
        <w:t>ú</w:t>
      </w:r>
      <w:r w:rsidR="0018224E" w:rsidRPr="00AA34D3">
        <w:rPr>
          <w:rStyle w:val="subtitle1"/>
          <w:rFonts w:ascii="Times New Roman" w:hAnsi="Times New Roman" w:cs="Times New Roman"/>
          <w:sz w:val="24"/>
          <w:szCs w:val="24"/>
        </w:rPr>
        <w:t>cio Kowarick apontaram para o imperativo d</w:t>
      </w:r>
      <w:r w:rsidR="00057671" w:rsidRPr="00AA34D3">
        <w:rPr>
          <w:rStyle w:val="subtitle1"/>
          <w:rFonts w:ascii="Times New Roman" w:hAnsi="Times New Roman" w:cs="Times New Roman"/>
          <w:sz w:val="24"/>
          <w:szCs w:val="24"/>
        </w:rPr>
        <w:t>a</w:t>
      </w:r>
      <w:r w:rsidR="00AA34D3">
        <w:rPr>
          <w:rStyle w:val="subtitle1"/>
          <w:rFonts w:ascii="Times New Roman" w:hAnsi="Times New Roman" w:cs="Times New Roman"/>
          <w:sz w:val="24"/>
          <w:szCs w:val="24"/>
        </w:rPr>
        <w:t xml:space="preserve"> </w:t>
      </w:r>
      <w:r w:rsidR="0018224E" w:rsidRPr="00AA34D3">
        <w:rPr>
          <w:rStyle w:val="subtitle1"/>
          <w:rFonts w:ascii="Times New Roman" w:hAnsi="Times New Roman" w:cs="Times New Roman"/>
          <w:sz w:val="24"/>
          <w:szCs w:val="24"/>
        </w:rPr>
        <w:t>existência</w:t>
      </w:r>
      <w:r w:rsidR="00057671" w:rsidRPr="00AA34D3">
        <w:rPr>
          <w:rStyle w:val="subtitle1"/>
          <w:rFonts w:ascii="Times New Roman" w:hAnsi="Times New Roman" w:cs="Times New Roman"/>
          <w:sz w:val="24"/>
          <w:szCs w:val="24"/>
        </w:rPr>
        <w:t xml:space="preserve"> de tais espacialidades</w:t>
      </w:r>
      <w:r w:rsidR="00AA34D3">
        <w:rPr>
          <w:rStyle w:val="subtitle1"/>
          <w:rFonts w:ascii="Times New Roman" w:hAnsi="Times New Roman" w:cs="Times New Roman"/>
          <w:sz w:val="24"/>
          <w:szCs w:val="24"/>
        </w:rPr>
        <w:t xml:space="preserve"> </w:t>
      </w:r>
      <w:r w:rsidR="0018224E" w:rsidRPr="00AA34D3">
        <w:rPr>
          <w:rStyle w:val="subtitle1"/>
          <w:rFonts w:ascii="Times New Roman" w:hAnsi="Times New Roman" w:cs="Times New Roman"/>
          <w:sz w:val="24"/>
          <w:szCs w:val="24"/>
        </w:rPr>
        <w:t>sob uma forma específica de capitalismo que se desenvolve em sua periferia: este território popular se constitui como elemento essencial de manutenção de baixíssimos salários, garantindo a presenç</w:t>
      </w:r>
      <w:r w:rsidR="0018224E" w:rsidRPr="00AA34D3">
        <w:rPr>
          <w:rStyle w:val="subtitle1"/>
          <w:rFonts w:ascii="Times New Roman" w:hAnsi="Times New Roman" w:cs="Times New Roman"/>
          <w:sz w:val="24"/>
          <w:szCs w:val="24"/>
          <w:lang w:val="it-IT"/>
        </w:rPr>
        <w:t>a e reprodu</w:t>
      </w:r>
      <w:r w:rsidR="0018224E" w:rsidRPr="00AA34D3">
        <w:rPr>
          <w:rStyle w:val="subtitle1"/>
          <w:rFonts w:ascii="Times New Roman" w:hAnsi="Times New Roman" w:cs="Times New Roman"/>
          <w:sz w:val="24"/>
          <w:szCs w:val="24"/>
        </w:rPr>
        <w:t>ção nas cidades de um “exé</w:t>
      </w:r>
      <w:r w:rsidR="0018224E" w:rsidRPr="00AA34D3">
        <w:rPr>
          <w:rStyle w:val="subtitle1"/>
          <w:rFonts w:ascii="Times New Roman" w:hAnsi="Times New Roman" w:cs="Times New Roman"/>
          <w:sz w:val="24"/>
          <w:szCs w:val="24"/>
          <w:lang w:val="it-IT"/>
        </w:rPr>
        <w:t>rcito industrial de reserva</w:t>
      </w:r>
      <w:r w:rsidR="0018224E" w:rsidRPr="00937A5C">
        <w:rPr>
          <w:rStyle w:val="subtitle1"/>
          <w:rFonts w:ascii="Times New Roman" w:hAnsi="Times New Roman" w:cs="Times New Roman"/>
          <w:sz w:val="24"/>
          <w:szCs w:val="24"/>
        </w:rPr>
        <w:t>”, por meio de processos contí</w:t>
      </w:r>
      <w:r w:rsidRPr="000B0C0B">
        <w:rPr>
          <w:rStyle w:val="subtitle1"/>
          <w:rFonts w:ascii="Times New Roman" w:hAnsi="Times New Roman" w:cs="Times New Roman"/>
          <w:sz w:val="24"/>
          <w:szCs w:val="24"/>
          <w:lang w:val="pt-BR"/>
        </w:rPr>
        <w:t>nuos de espolia</w:t>
      </w:r>
      <w:r w:rsidRPr="000B0C0B">
        <w:rPr>
          <w:rStyle w:val="subtitle1"/>
          <w:rFonts w:ascii="Times New Roman" w:hAnsi="Times New Roman" w:cs="Times New Roman"/>
          <w:sz w:val="24"/>
          <w:szCs w:val="24"/>
        </w:rPr>
        <w:t>ção urbana.</w:t>
      </w:r>
      <w:r w:rsidR="0018224E" w:rsidRPr="00367225">
        <w:rPr>
          <w:rStyle w:val="subtitle1"/>
          <w:rFonts w:ascii="Times New Roman" w:eastAsia="Times New Roman" w:hAnsi="Times New Roman" w:cs="Times New Roman"/>
          <w:sz w:val="24"/>
          <w:szCs w:val="24"/>
          <w:vertAlign w:val="superscript"/>
        </w:rPr>
        <w:footnoteReference w:id="20"/>
      </w:r>
    </w:p>
    <w:p w14:paraId="768C4ACE" w14:textId="77777777" w:rsidR="003D0341" w:rsidRPr="00AA34D3" w:rsidRDefault="000B0C0B">
      <w:pPr>
        <w:pStyle w:val="Body"/>
        <w:jc w:val="both"/>
        <w:rPr>
          <w:rStyle w:val="subtitle1"/>
          <w:rFonts w:ascii="Times New Roman" w:eastAsia="Times New Roman" w:hAnsi="Times New Roman" w:cs="Times New Roman"/>
          <w:sz w:val="24"/>
          <w:szCs w:val="24"/>
        </w:rPr>
      </w:pPr>
      <w:r>
        <w:rPr>
          <w:rStyle w:val="subtitle1"/>
          <w:rFonts w:ascii="Times New Roman" w:eastAsia="Times New Roman" w:hAnsi="Times New Roman" w:cs="Times New Roman"/>
          <w:sz w:val="24"/>
          <w:szCs w:val="24"/>
        </w:rPr>
        <w:tab/>
      </w:r>
      <w:r w:rsidRPr="000B0C0B">
        <w:rPr>
          <w:rStyle w:val="subtitle1"/>
          <w:rFonts w:ascii="Times New Roman" w:hAnsi="Times New Roman" w:cs="Times New Roman"/>
          <w:sz w:val="24"/>
          <w:szCs w:val="24"/>
          <w:lang w:val="fr-FR"/>
        </w:rPr>
        <w:t xml:space="preserve">Aqui </w:t>
      </w:r>
      <w:r w:rsidRPr="000B0C0B">
        <w:rPr>
          <w:rStyle w:val="subtitle1"/>
          <w:rFonts w:ascii="Times New Roman" w:hAnsi="Times New Roman" w:cs="Times New Roman"/>
          <w:sz w:val="24"/>
          <w:szCs w:val="24"/>
          <w:lang w:val="pt-BR"/>
        </w:rPr>
        <w:t>queremos</w:t>
      </w:r>
      <w:r w:rsidRPr="000B0C0B">
        <w:rPr>
          <w:rStyle w:val="subtitle1"/>
          <w:rFonts w:ascii="Times New Roman" w:hAnsi="Times New Roman" w:cs="Times New Roman"/>
          <w:sz w:val="24"/>
          <w:szCs w:val="24"/>
        </w:rPr>
        <w:t>, mais uma vez, focalizar este debate especificamente sob as lentes da teoria do planejamento e, particularmente, do papel do planejamento urbano normativo e des-re-territorializador que constitui o paradigma técnico estatal dominante na economia polí</w:t>
      </w:r>
      <w:r w:rsidRPr="000B0C0B">
        <w:rPr>
          <w:rStyle w:val="subtitle1"/>
          <w:rFonts w:ascii="Times New Roman" w:hAnsi="Times New Roman" w:cs="Times New Roman"/>
          <w:sz w:val="24"/>
          <w:szCs w:val="24"/>
          <w:lang w:val="it-IT"/>
        </w:rPr>
        <w:t>tica da organiza</w:t>
      </w:r>
      <w:r w:rsidRPr="000B0C0B">
        <w:rPr>
          <w:rStyle w:val="subtitle1"/>
          <w:rFonts w:ascii="Times New Roman" w:hAnsi="Times New Roman" w:cs="Times New Roman"/>
          <w:sz w:val="24"/>
          <w:szCs w:val="24"/>
        </w:rPr>
        <w:t xml:space="preserve">ção do espaço. Na experiência concreta das cidades, a destruição-remoção-erradicação destes </w:t>
      </w:r>
      <w:r w:rsidRPr="000B0C0B">
        <w:rPr>
          <w:rStyle w:val="subtitle1"/>
          <w:rFonts w:ascii="Times New Roman" w:hAnsi="Times New Roman" w:cs="Times New Roman"/>
          <w:sz w:val="24"/>
          <w:szCs w:val="24"/>
          <w:lang w:val="pt-BR"/>
        </w:rPr>
        <w:t>espa</w:t>
      </w:r>
      <w:r w:rsidRPr="000B0C0B">
        <w:rPr>
          <w:rStyle w:val="subtitle1"/>
          <w:rFonts w:ascii="Times New Roman" w:hAnsi="Times New Roman" w:cs="Times New Roman"/>
          <w:sz w:val="24"/>
          <w:szCs w:val="24"/>
        </w:rPr>
        <w:t>ços sem nome (</w:t>
      </w:r>
      <w:r w:rsidRPr="000B0C0B">
        <w:rPr>
          <w:rStyle w:val="subtitle1"/>
          <w:rFonts w:ascii="Times New Roman" w:hAnsi="Times New Roman" w:cs="Times New Roman"/>
          <w:sz w:val="24"/>
          <w:szCs w:val="24"/>
          <w:lang w:val="pt-BR"/>
        </w:rPr>
        <w:t xml:space="preserve">me recuso a </w:t>
      </w:r>
      <w:r w:rsidRPr="000B0C0B">
        <w:rPr>
          <w:rStyle w:val="subtitle1"/>
          <w:rFonts w:ascii="Times New Roman" w:hAnsi="Times New Roman" w:cs="Times New Roman"/>
          <w:sz w:val="24"/>
          <w:szCs w:val="24"/>
        </w:rPr>
        <w:t>denominá</w:t>
      </w:r>
      <w:r w:rsidRPr="000B0C0B">
        <w:rPr>
          <w:rStyle w:val="subtitle1"/>
          <w:rFonts w:ascii="Times New Roman" w:hAnsi="Times New Roman" w:cs="Times New Roman"/>
          <w:sz w:val="24"/>
          <w:szCs w:val="24"/>
          <w:lang w:val="pt-BR"/>
        </w:rPr>
        <w:t>-los</w:t>
      </w:r>
      <w:r w:rsidRPr="000B0C0B">
        <w:rPr>
          <w:rStyle w:val="subtitle1"/>
          <w:rFonts w:ascii="Times New Roman" w:hAnsi="Times New Roman" w:cs="Times New Roman"/>
          <w:sz w:val="24"/>
          <w:szCs w:val="24"/>
        </w:rPr>
        <w:t xml:space="preserve"> de “informal” – como assim “informal”</w:t>
      </w:r>
      <w:r w:rsidRPr="000B0C0B">
        <w:rPr>
          <w:rStyle w:val="subtitle1"/>
          <w:rFonts w:ascii="Times New Roman" w:hAnsi="Times New Roman" w:cs="Times New Roman"/>
          <w:sz w:val="24"/>
          <w:szCs w:val="24"/>
          <w:lang w:val="ru-RU"/>
        </w:rPr>
        <w:t>? Sem forma?</w:t>
      </w:r>
      <w:r w:rsidRPr="000B0C0B">
        <w:rPr>
          <w:rStyle w:val="subtitle1"/>
          <w:rFonts w:ascii="Times New Roman" w:hAnsi="Times New Roman" w:cs="Times New Roman"/>
          <w:sz w:val="24"/>
          <w:szCs w:val="24"/>
        </w:rPr>
        <w:t>) é feita, frequentemente, com o emprego da violê</w:t>
      </w:r>
      <w:r w:rsidRPr="000B0C0B">
        <w:rPr>
          <w:rStyle w:val="subtitle1"/>
          <w:rFonts w:ascii="Times New Roman" w:hAnsi="Times New Roman" w:cs="Times New Roman"/>
          <w:sz w:val="24"/>
          <w:szCs w:val="24"/>
          <w:lang w:val="pt-BR"/>
        </w:rPr>
        <w:t>ncia</w:t>
      </w:r>
      <w:r w:rsidRPr="000B0C0B">
        <w:rPr>
          <w:rStyle w:val="subtitle1"/>
          <w:rFonts w:ascii="Times New Roman" w:hAnsi="Times New Roman" w:cs="Times New Roman"/>
          <w:sz w:val="24"/>
          <w:szCs w:val="24"/>
        </w:rPr>
        <w:t xml:space="preserve">, em nome da salubridade, da legalidade e </w:t>
      </w:r>
      <w:r w:rsidRPr="000B0C0B">
        <w:rPr>
          <w:rStyle w:val="subtitle1"/>
          <w:rFonts w:ascii="Times New Roman" w:hAnsi="Times New Roman" w:cs="Times New Roman"/>
          <w:sz w:val="24"/>
          <w:szCs w:val="24"/>
          <w:lang w:val="it-IT"/>
        </w:rPr>
        <w:t>da preserva</w:t>
      </w:r>
      <w:r w:rsidRPr="000B0C0B">
        <w:rPr>
          <w:rStyle w:val="subtitle1"/>
          <w:rFonts w:ascii="Times New Roman" w:hAnsi="Times New Roman" w:cs="Times New Roman"/>
          <w:sz w:val="24"/>
          <w:szCs w:val="24"/>
        </w:rPr>
        <w:t>çã</w:t>
      </w:r>
      <w:r w:rsidRPr="000B0C0B">
        <w:rPr>
          <w:rStyle w:val="subtitle1"/>
          <w:rFonts w:ascii="Times New Roman" w:hAnsi="Times New Roman" w:cs="Times New Roman"/>
          <w:sz w:val="24"/>
          <w:szCs w:val="24"/>
          <w:lang w:val="it-IT"/>
        </w:rPr>
        <w:t>o ecol</w:t>
      </w:r>
      <w:r w:rsidRPr="000B0C0B">
        <w:rPr>
          <w:rStyle w:val="subtitle1"/>
          <w:rFonts w:ascii="Times New Roman" w:hAnsi="Times New Roman" w:cs="Times New Roman"/>
          <w:sz w:val="24"/>
          <w:szCs w:val="24"/>
        </w:rPr>
        <w:t>ógica e</w:t>
      </w:r>
      <w:r w:rsidRPr="000B0C0B">
        <w:rPr>
          <w:rStyle w:val="subtitle1"/>
          <w:rFonts w:ascii="Times New Roman" w:hAnsi="Times New Roman" w:cs="Times New Roman"/>
          <w:sz w:val="24"/>
          <w:szCs w:val="24"/>
          <w:lang w:val="pt-BR"/>
        </w:rPr>
        <w:t>, tamb</w:t>
      </w:r>
      <w:r w:rsidRPr="000B0C0B">
        <w:rPr>
          <w:rStyle w:val="subtitle1"/>
          <w:rFonts w:ascii="Times New Roman" w:hAnsi="Times New Roman" w:cs="Times New Roman"/>
          <w:sz w:val="24"/>
          <w:szCs w:val="24"/>
        </w:rPr>
        <w:t>ém, muitas vezes, como instrumento da guerra à</w:t>
      </w:r>
      <w:r w:rsidRPr="000B0C0B">
        <w:rPr>
          <w:rStyle w:val="subtitle1"/>
          <w:rFonts w:ascii="Times New Roman" w:hAnsi="Times New Roman" w:cs="Times New Roman"/>
          <w:sz w:val="24"/>
          <w:szCs w:val="24"/>
          <w:lang w:val="fr-FR"/>
        </w:rPr>
        <w:t xml:space="preserve">s drogas, </w:t>
      </w:r>
      <w:r w:rsidRPr="000B0C0B">
        <w:rPr>
          <w:rStyle w:val="subtitle1"/>
          <w:rFonts w:ascii="Times New Roman" w:hAnsi="Times New Roman" w:cs="Times New Roman"/>
          <w:sz w:val="24"/>
          <w:szCs w:val="24"/>
          <w:lang w:val="it-IT"/>
        </w:rPr>
        <w:t>associando</w:t>
      </w:r>
      <w:r w:rsidRPr="000B0C0B">
        <w:rPr>
          <w:rStyle w:val="subtitle1"/>
          <w:rFonts w:ascii="Times New Roman" w:hAnsi="Times New Roman" w:cs="Times New Roman"/>
          <w:sz w:val="24"/>
          <w:szCs w:val="24"/>
        </w:rPr>
        <w:t xml:space="preserve"> </w:t>
      </w:r>
      <w:r w:rsidRPr="000B0C0B">
        <w:rPr>
          <w:rStyle w:val="subtitle1"/>
          <w:rFonts w:ascii="Times New Roman" w:hAnsi="Times New Roman" w:cs="Times New Roman"/>
          <w:sz w:val="24"/>
          <w:szCs w:val="24"/>
          <w:lang w:val="it-IT"/>
        </w:rPr>
        <w:t xml:space="preserve">a </w:t>
      </w:r>
      <w:r w:rsidRPr="000B0C0B">
        <w:rPr>
          <w:rStyle w:val="subtitle1"/>
          <w:rFonts w:ascii="Times New Roman" w:hAnsi="Times New Roman" w:cs="Times New Roman"/>
          <w:sz w:val="24"/>
          <w:szCs w:val="24"/>
          <w:lang w:val="it-IT"/>
        </w:rPr>
        <w:lastRenderedPageBreak/>
        <w:t>presen</w:t>
      </w:r>
      <w:r w:rsidRPr="000B0C0B">
        <w:rPr>
          <w:rStyle w:val="subtitle1"/>
          <w:rFonts w:ascii="Times New Roman" w:hAnsi="Times New Roman" w:cs="Times New Roman"/>
          <w:sz w:val="24"/>
          <w:szCs w:val="24"/>
        </w:rPr>
        <w:t xml:space="preserve">ça do tráfico de drogas ou de outras atividades ilícitas a estes territórios. A essas condições-limite se contrapõe a opção dos conjuntos ordenados de casinhas ou apartamentos, normalmente edificados nas periferias – </w:t>
      </w:r>
      <w:r w:rsidRPr="000B0C0B">
        <w:rPr>
          <w:rStyle w:val="subtitle1"/>
          <w:rFonts w:ascii="Times New Roman" w:hAnsi="Times New Roman" w:cs="Times New Roman"/>
          <w:sz w:val="24"/>
          <w:szCs w:val="24"/>
          <w:lang w:val="nl-NL"/>
        </w:rPr>
        <w:t>onde o</w:t>
      </w:r>
      <w:r w:rsidRPr="000B0C0B">
        <w:rPr>
          <w:rStyle w:val="subtitle1"/>
          <w:rFonts w:ascii="Times New Roman" w:hAnsi="Times New Roman" w:cs="Times New Roman"/>
          <w:sz w:val="24"/>
          <w:szCs w:val="24"/>
        </w:rPr>
        <w:t xml:space="preserve"> preço do</w:t>
      </w:r>
      <w:r w:rsidRPr="000B0C0B">
        <w:rPr>
          <w:rStyle w:val="subtitle1"/>
          <w:rFonts w:ascii="Times New Roman" w:hAnsi="Times New Roman" w:cs="Times New Roman"/>
          <w:sz w:val="24"/>
          <w:szCs w:val="24"/>
          <w:lang w:val="it-IT"/>
        </w:rPr>
        <w:t xml:space="preserve"> solo </w:t>
      </w:r>
      <w:r w:rsidRPr="000B0C0B">
        <w:rPr>
          <w:rStyle w:val="subtitle1"/>
          <w:rFonts w:ascii="Times New Roman" w:hAnsi="Times New Roman" w:cs="Times New Roman"/>
          <w:sz w:val="24"/>
          <w:szCs w:val="24"/>
        </w:rPr>
        <w:t xml:space="preserve">é mais barato –, impondo agenciamentos espaciais que pouco dialogam com as lógicas das necessidades e oportunidades que permanentemente configuram os territórios </w:t>
      </w:r>
      <w:commentRangeStart w:id="2"/>
      <w:r w:rsidRPr="000B0C0B">
        <w:rPr>
          <w:rStyle w:val="subtitle1"/>
          <w:rFonts w:ascii="Times New Roman" w:hAnsi="Times New Roman" w:cs="Times New Roman"/>
          <w:sz w:val="24"/>
          <w:szCs w:val="24"/>
        </w:rPr>
        <w:t>populares</w:t>
      </w:r>
      <w:commentRangeEnd w:id="2"/>
      <w:r w:rsidR="00AA34D3">
        <w:rPr>
          <w:rStyle w:val="CommentReference"/>
          <w:rFonts w:ascii="Times New Roman" w:eastAsia="Arial Unicode MS" w:hAnsi="Times New Roman" w:cs="Times New Roman"/>
          <w:color w:val="auto"/>
          <w:lang w:val="en-US" w:eastAsia="en-US"/>
        </w:rPr>
        <w:commentReference w:id="2"/>
      </w:r>
      <w:r w:rsidR="0018224E" w:rsidRPr="00AA34D3">
        <w:rPr>
          <w:rStyle w:val="subtitle1"/>
          <w:rFonts w:ascii="Times New Roman" w:hAnsi="Times New Roman" w:cs="Times New Roman"/>
          <w:sz w:val="24"/>
          <w:szCs w:val="24"/>
        </w:rPr>
        <w:t>.</w:t>
      </w:r>
    </w:p>
    <w:p w14:paraId="7F1EC0A9" w14:textId="77777777" w:rsidR="003D0341" w:rsidRPr="00367225" w:rsidRDefault="00444AD3">
      <w:pPr>
        <w:pStyle w:val="Body"/>
        <w:jc w:val="both"/>
        <w:rPr>
          <w:rStyle w:val="subtitle1"/>
          <w:rFonts w:ascii="Times New Roman" w:eastAsia="Times New Roman" w:hAnsi="Times New Roman" w:cs="Times New Roman"/>
          <w:sz w:val="24"/>
          <w:szCs w:val="24"/>
        </w:rPr>
      </w:pPr>
      <w:r>
        <w:rPr>
          <w:rFonts w:ascii="Times New Roman" w:hAnsi="Times New Roman" w:cs="Times New Roman"/>
          <w:noProof/>
          <w:lang w:val="pt-BR"/>
        </w:rPr>
        <w:drawing>
          <wp:inline distT="0" distB="0" distL="0" distR="0" wp14:anchorId="40D0921D" wp14:editId="1C822FDD">
            <wp:extent cx="5396230" cy="3035380"/>
            <wp:effectExtent l="0" t="0" r="0" b="0"/>
            <wp:docPr id="1073741830" name="officeArt object" descr="TESTE01.png"/>
            <wp:cNvGraphicFramePr/>
            <a:graphic xmlns:a="http://schemas.openxmlformats.org/drawingml/2006/main">
              <a:graphicData uri="http://schemas.openxmlformats.org/drawingml/2006/picture">
                <pic:pic xmlns:pic="http://schemas.openxmlformats.org/drawingml/2006/picture">
                  <pic:nvPicPr>
                    <pic:cNvPr id="1073741830" name="image6.png" descr="TESTE01.png"/>
                    <pic:cNvPicPr>
                      <a:picLocks noChangeAspect="1"/>
                    </pic:cNvPicPr>
                  </pic:nvPicPr>
                  <pic:blipFill>
                    <a:blip r:embed="rId25" cstate="print"/>
                    <a:stretch>
                      <a:fillRect/>
                    </a:stretch>
                  </pic:blipFill>
                  <pic:spPr>
                    <a:xfrm>
                      <a:off x="0" y="0"/>
                      <a:ext cx="5396230" cy="3035380"/>
                    </a:xfrm>
                    <a:prstGeom prst="rect">
                      <a:avLst/>
                    </a:prstGeom>
                    <a:ln w="12700" cap="flat">
                      <a:noFill/>
                      <a:miter lim="400000"/>
                    </a:ln>
                    <a:effectLst/>
                  </pic:spPr>
                </pic:pic>
              </a:graphicData>
            </a:graphic>
          </wp:inline>
        </w:drawing>
      </w:r>
    </w:p>
    <w:p w14:paraId="59D20F1A" w14:textId="77777777" w:rsidR="003D0341" w:rsidRPr="00367225" w:rsidRDefault="000B0C0B">
      <w:pPr>
        <w:pStyle w:val="Body"/>
        <w:jc w:val="both"/>
        <w:rPr>
          <w:rStyle w:val="subtitle1"/>
          <w:rFonts w:ascii="Times New Roman" w:eastAsia="Times New Roman" w:hAnsi="Times New Roman" w:cs="Times New Roman"/>
          <w:sz w:val="24"/>
          <w:szCs w:val="24"/>
        </w:rPr>
      </w:pPr>
      <w:r>
        <w:rPr>
          <w:rStyle w:val="subtitle1"/>
          <w:rFonts w:ascii="Times New Roman" w:eastAsia="Times New Roman" w:hAnsi="Times New Roman" w:cs="Times New Roman"/>
          <w:sz w:val="24"/>
          <w:szCs w:val="24"/>
        </w:rPr>
        <w:tab/>
      </w:r>
      <w:r w:rsidRPr="000B0C0B">
        <w:rPr>
          <w:rStyle w:val="subtitle1"/>
          <w:rFonts w:ascii="Times New Roman" w:hAnsi="Times New Roman" w:cs="Times New Roman"/>
          <w:sz w:val="24"/>
          <w:szCs w:val="24"/>
          <w:lang w:val="pt-BR"/>
        </w:rPr>
        <w:t xml:space="preserve">No entanto, </w:t>
      </w:r>
      <w:r w:rsidRPr="000B0C0B">
        <w:rPr>
          <w:rStyle w:val="subtitle1"/>
          <w:rFonts w:ascii="Times New Roman" w:hAnsi="Times New Roman" w:cs="Times New Roman"/>
          <w:sz w:val="24"/>
          <w:szCs w:val="24"/>
          <w:lang w:val="it-IT"/>
        </w:rPr>
        <w:t>esta contraposi</w:t>
      </w:r>
      <w:r w:rsidRPr="000B0C0B">
        <w:rPr>
          <w:rStyle w:val="subtitle1"/>
          <w:rFonts w:ascii="Times New Roman" w:hAnsi="Times New Roman" w:cs="Times New Roman"/>
          <w:sz w:val="24"/>
          <w:szCs w:val="24"/>
        </w:rPr>
        <w:t>ção é, na melhor das hipó</w:t>
      </w:r>
      <w:r w:rsidRPr="000B0C0B">
        <w:rPr>
          <w:rStyle w:val="subtitle1"/>
          <w:rFonts w:ascii="Times New Roman" w:hAnsi="Times New Roman" w:cs="Times New Roman"/>
          <w:sz w:val="24"/>
          <w:szCs w:val="24"/>
          <w:lang w:val="pt-BR"/>
        </w:rPr>
        <w:t>teses, excepcional</w:t>
      </w:r>
      <w:r w:rsidRPr="000B0C0B">
        <w:rPr>
          <w:rStyle w:val="subtitle1"/>
          <w:rFonts w:ascii="Times New Roman" w:hAnsi="Times New Roman" w:cs="Times New Roman"/>
          <w:sz w:val="24"/>
          <w:szCs w:val="24"/>
        </w:rPr>
        <w:t>. Isso porque o nú</w:t>
      </w:r>
      <w:r w:rsidRPr="000B0C0B">
        <w:rPr>
          <w:rStyle w:val="subtitle1"/>
          <w:rFonts w:ascii="Times New Roman" w:hAnsi="Times New Roman" w:cs="Times New Roman"/>
          <w:sz w:val="24"/>
          <w:szCs w:val="24"/>
          <w:lang w:val="it-IT"/>
        </w:rPr>
        <w:t xml:space="preserve">mero e </w:t>
      </w:r>
      <w:r w:rsidRPr="000B0C0B">
        <w:rPr>
          <w:rStyle w:val="subtitle1"/>
          <w:rFonts w:ascii="Times New Roman" w:hAnsi="Times New Roman" w:cs="Times New Roman"/>
          <w:sz w:val="24"/>
          <w:szCs w:val="24"/>
        </w:rPr>
        <w:t xml:space="preserve">a </w:t>
      </w:r>
      <w:r w:rsidRPr="000B0C0B">
        <w:rPr>
          <w:rStyle w:val="subtitle1"/>
          <w:rFonts w:ascii="Times New Roman" w:hAnsi="Times New Roman" w:cs="Times New Roman"/>
          <w:sz w:val="24"/>
          <w:szCs w:val="24"/>
          <w:lang w:val="pt-BR"/>
        </w:rPr>
        <w:t>escala de interven</w:t>
      </w:r>
      <w:r w:rsidRPr="000B0C0B">
        <w:rPr>
          <w:rStyle w:val="subtitle1"/>
          <w:rFonts w:ascii="Times New Roman" w:hAnsi="Times New Roman" w:cs="Times New Roman"/>
          <w:sz w:val="24"/>
          <w:szCs w:val="24"/>
        </w:rPr>
        <w:t xml:space="preserve">ções deste tipo raramente ultrapassam uma parte pequena dos assentamentos dos territórios populares. De fato, até em conjuntos habitacionais populares construídos em programas estatais, o movimento de constituição de paisagens para a vida – </w:t>
      </w:r>
      <w:r w:rsidRPr="000B0C0B">
        <w:rPr>
          <w:rStyle w:val="subtitle1"/>
          <w:rFonts w:ascii="Times New Roman" w:hAnsi="Times New Roman" w:cs="Times New Roman"/>
          <w:sz w:val="24"/>
          <w:szCs w:val="24"/>
          <w:lang w:val="pt-BR"/>
        </w:rPr>
        <w:t>tamb</w:t>
      </w:r>
      <w:r w:rsidRPr="000B0C0B">
        <w:rPr>
          <w:rStyle w:val="subtitle1"/>
          <w:rFonts w:ascii="Times New Roman" w:hAnsi="Times New Roman" w:cs="Times New Roman"/>
          <w:sz w:val="24"/>
          <w:szCs w:val="24"/>
        </w:rPr>
        <w:t>ém denominado “refavela” – teima em acontecer. Assim, embora a erradicaçã</w:t>
      </w:r>
      <w:r w:rsidRPr="000B0C0B">
        <w:rPr>
          <w:rStyle w:val="subtitle1"/>
          <w:rFonts w:ascii="Times New Roman" w:hAnsi="Times New Roman" w:cs="Times New Roman"/>
          <w:sz w:val="24"/>
          <w:szCs w:val="24"/>
          <w:lang w:val="it-IT"/>
        </w:rPr>
        <w:t>o represente a situa</w:t>
      </w:r>
      <w:r w:rsidRPr="000B0C0B">
        <w:rPr>
          <w:rStyle w:val="subtitle1"/>
          <w:rFonts w:ascii="Times New Roman" w:hAnsi="Times New Roman" w:cs="Times New Roman"/>
          <w:sz w:val="24"/>
          <w:szCs w:val="24"/>
        </w:rPr>
        <w:t xml:space="preserve">ção mais extrema da operação de banimento a que estão sujeitos uma parcela importante da população e os seus territórios, não é </w:t>
      </w:r>
      <w:r w:rsidRPr="000B0C0B">
        <w:rPr>
          <w:rStyle w:val="subtitle1"/>
          <w:rFonts w:ascii="Times New Roman" w:hAnsi="Times New Roman" w:cs="Times New Roman"/>
          <w:sz w:val="24"/>
          <w:szCs w:val="24"/>
          <w:lang w:val="nl-NL"/>
        </w:rPr>
        <w:t>a destrui</w:t>
      </w:r>
      <w:r w:rsidRPr="000B0C0B">
        <w:rPr>
          <w:rStyle w:val="subtitle1"/>
          <w:rFonts w:ascii="Times New Roman" w:hAnsi="Times New Roman" w:cs="Times New Roman"/>
          <w:sz w:val="24"/>
          <w:szCs w:val="24"/>
        </w:rPr>
        <w:t xml:space="preserve">ção total o que constitui o </w:t>
      </w:r>
      <w:r w:rsidRPr="000B0C0B">
        <w:rPr>
          <w:rStyle w:val="subtitle1"/>
          <w:rFonts w:ascii="Times New Roman" w:hAnsi="Times New Roman" w:cs="Times New Roman"/>
          <w:sz w:val="24"/>
          <w:szCs w:val="24"/>
          <w:lang w:val="it-IT"/>
        </w:rPr>
        <w:t>elemento</w:t>
      </w:r>
      <w:r w:rsidRPr="000B0C0B">
        <w:rPr>
          <w:rStyle w:val="subtitle1"/>
          <w:rFonts w:ascii="Times New Roman" w:hAnsi="Times New Roman" w:cs="Times New Roman"/>
          <w:sz w:val="24"/>
          <w:szCs w:val="24"/>
        </w:rPr>
        <w:t xml:space="preserve"> central da relação entre o planejamento urbano e os assentamentos populares e sua função na economia política das cidades, mas sim a ambiguidade e a transitoriedade permanentes.</w:t>
      </w:r>
      <w:r w:rsidR="0018224E" w:rsidRPr="00367225">
        <w:rPr>
          <w:rStyle w:val="subtitle1"/>
          <w:rFonts w:ascii="Times New Roman" w:eastAsia="Times New Roman" w:hAnsi="Times New Roman" w:cs="Times New Roman"/>
          <w:sz w:val="24"/>
          <w:szCs w:val="24"/>
          <w:vertAlign w:val="superscript"/>
        </w:rPr>
        <w:footnoteReference w:id="21"/>
      </w:r>
    </w:p>
    <w:p w14:paraId="6A9A2E16" w14:textId="77777777" w:rsidR="003D0341" w:rsidRPr="00367225" w:rsidRDefault="000B0C0B">
      <w:pPr>
        <w:pStyle w:val="Body"/>
        <w:jc w:val="both"/>
        <w:rPr>
          <w:rStyle w:val="subtitle1"/>
          <w:rFonts w:ascii="Times New Roman" w:eastAsia="Times New Roman" w:hAnsi="Times New Roman" w:cs="Times New Roman"/>
          <w:sz w:val="24"/>
          <w:szCs w:val="24"/>
        </w:rPr>
      </w:pPr>
      <w:r>
        <w:rPr>
          <w:rStyle w:val="subtitle1"/>
          <w:rFonts w:ascii="Times New Roman" w:eastAsia="Times New Roman" w:hAnsi="Times New Roman" w:cs="Times New Roman"/>
          <w:sz w:val="24"/>
          <w:szCs w:val="24"/>
        </w:rPr>
        <w:tab/>
      </w:r>
      <w:r w:rsidRPr="000B0C0B">
        <w:rPr>
          <w:rStyle w:val="subtitle1"/>
          <w:rFonts w:ascii="Times New Roman" w:hAnsi="Times New Roman" w:cs="Times New Roman"/>
          <w:sz w:val="24"/>
          <w:szCs w:val="24"/>
        </w:rPr>
        <w:t>Estamos falando de bairros inteiros imersos em um estado de exceçã</w:t>
      </w:r>
      <w:r w:rsidRPr="000B0C0B">
        <w:rPr>
          <w:rStyle w:val="subtitle1"/>
          <w:rFonts w:ascii="Times New Roman" w:hAnsi="Times New Roman" w:cs="Times New Roman"/>
          <w:sz w:val="24"/>
          <w:szCs w:val="24"/>
          <w:lang w:val="it-IT"/>
        </w:rPr>
        <w:t xml:space="preserve">o e </w:t>
      </w:r>
      <w:r w:rsidRPr="000B0C0B">
        <w:rPr>
          <w:rStyle w:val="subtitle1"/>
          <w:rFonts w:ascii="Times New Roman" w:hAnsi="Times New Roman" w:cs="Times New Roman"/>
          <w:sz w:val="24"/>
          <w:szCs w:val="24"/>
        </w:rPr>
        <w:t>de ambiguidade em que as categorias legal/ilegal, legítimo/ilegí</w:t>
      </w:r>
      <w:r w:rsidRPr="000B0C0B">
        <w:rPr>
          <w:rStyle w:val="subtitle1"/>
          <w:rFonts w:ascii="Times New Roman" w:hAnsi="Times New Roman" w:cs="Times New Roman"/>
          <w:sz w:val="24"/>
          <w:szCs w:val="24"/>
          <w:lang w:val="it-IT"/>
        </w:rPr>
        <w:t>timo</w:t>
      </w:r>
      <w:r w:rsidRPr="000B0C0B">
        <w:rPr>
          <w:rStyle w:val="subtitle1"/>
          <w:rFonts w:ascii="Times New Roman" w:hAnsi="Times New Roman" w:cs="Times New Roman"/>
          <w:sz w:val="24"/>
          <w:szCs w:val="24"/>
        </w:rPr>
        <w:t xml:space="preserve">, autorizado/não autorizado são permanentemente cambiantes e postas em questão, inclusive através da </w:t>
      </w:r>
      <w:r w:rsidRPr="000B0C0B">
        <w:rPr>
          <w:rStyle w:val="subtitle1"/>
          <w:rFonts w:ascii="Times New Roman" w:hAnsi="Times New Roman" w:cs="Times New Roman"/>
          <w:sz w:val="24"/>
          <w:szCs w:val="24"/>
        </w:rPr>
        <w:lastRenderedPageBreak/>
        <w:t xml:space="preserve">ação dos próprios habitantes. Trata-se de </w:t>
      </w:r>
      <w:r w:rsidRPr="000B0C0B">
        <w:rPr>
          <w:rStyle w:val="subtitle1"/>
          <w:rFonts w:ascii="Times New Roman" w:hAnsi="Times New Roman" w:cs="Times New Roman"/>
          <w:i/>
          <w:iCs/>
          <w:sz w:val="24"/>
          <w:szCs w:val="24"/>
          <w:lang w:val="pt-BR"/>
        </w:rPr>
        <w:t>gray spaces</w:t>
      </w:r>
      <w:r w:rsidRPr="000B0C0B">
        <w:rPr>
          <w:rStyle w:val="subtitle1"/>
          <w:rFonts w:ascii="Times New Roman" w:hAnsi="Times New Roman" w:cs="Times New Roman"/>
          <w:sz w:val="24"/>
          <w:szCs w:val="24"/>
        </w:rPr>
        <w:t>, nas palavras de Yiftachel,</w:t>
      </w:r>
      <w:r w:rsidR="0018224E" w:rsidRPr="00367225">
        <w:rPr>
          <w:rStyle w:val="subtitle1"/>
          <w:rFonts w:ascii="Times New Roman" w:eastAsia="Times New Roman" w:hAnsi="Times New Roman" w:cs="Times New Roman"/>
          <w:sz w:val="24"/>
          <w:szCs w:val="24"/>
          <w:vertAlign w:val="superscript"/>
        </w:rPr>
        <w:footnoteReference w:id="22"/>
      </w:r>
      <w:r w:rsidR="0018224E" w:rsidRPr="00367225">
        <w:rPr>
          <w:rStyle w:val="subtitle1"/>
          <w:rFonts w:ascii="Times New Roman" w:hAnsi="Times New Roman" w:cs="Times New Roman"/>
          <w:sz w:val="24"/>
          <w:szCs w:val="24"/>
        </w:rPr>
        <w:t xml:space="preserve"> </w:t>
      </w:r>
      <w:r w:rsidR="0018224E" w:rsidRPr="00367225">
        <w:rPr>
          <w:rStyle w:val="subtitle1"/>
          <w:rFonts w:ascii="Times New Roman" w:hAnsi="Times New Roman" w:cs="Times New Roman"/>
          <w:sz w:val="24"/>
          <w:szCs w:val="24"/>
          <w:lang w:val="pt-BR"/>
        </w:rPr>
        <w:t>espa</w:t>
      </w:r>
      <w:r w:rsidR="0018224E" w:rsidRPr="00367225">
        <w:rPr>
          <w:rStyle w:val="subtitle1"/>
          <w:rFonts w:ascii="Times New Roman" w:hAnsi="Times New Roman" w:cs="Times New Roman"/>
          <w:sz w:val="24"/>
          <w:szCs w:val="24"/>
        </w:rPr>
        <w:t>ç</w:t>
      </w:r>
      <w:r w:rsidR="0018224E" w:rsidRPr="00367225">
        <w:rPr>
          <w:rStyle w:val="subtitle1"/>
          <w:rFonts w:ascii="Times New Roman" w:hAnsi="Times New Roman" w:cs="Times New Roman"/>
          <w:sz w:val="24"/>
          <w:szCs w:val="24"/>
          <w:lang w:val="pt-BR"/>
        </w:rPr>
        <w:t>os de sombra, esferas urbanas que se situam</w:t>
      </w:r>
      <w:r w:rsidR="003F3B65" w:rsidRPr="00367225">
        <w:rPr>
          <w:rStyle w:val="subtitle1"/>
          <w:rFonts w:ascii="Times New Roman" w:hAnsi="Times New Roman" w:cs="Times New Roman"/>
          <w:sz w:val="24"/>
          <w:szCs w:val="24"/>
          <w:lang w:val="pt-BR"/>
        </w:rPr>
        <w:t xml:space="preserve"> a todo momento</w:t>
      </w:r>
      <w:r w:rsidR="0018224E" w:rsidRPr="00931DBF">
        <w:rPr>
          <w:rStyle w:val="subtitle1"/>
          <w:rFonts w:ascii="Times New Roman" w:hAnsi="Times New Roman" w:cs="Times New Roman"/>
          <w:sz w:val="24"/>
          <w:szCs w:val="24"/>
          <w:lang w:val="pt-BR"/>
        </w:rPr>
        <w:t xml:space="preserve"> entre</w:t>
      </w:r>
      <w:r w:rsidR="0018224E" w:rsidRPr="00931DBF">
        <w:rPr>
          <w:rStyle w:val="subtitle1"/>
          <w:rFonts w:ascii="Times New Roman" w:hAnsi="Times New Roman" w:cs="Times New Roman"/>
          <w:sz w:val="24"/>
          <w:szCs w:val="24"/>
        </w:rPr>
        <w:t xml:space="preserve"> </w:t>
      </w:r>
      <w:r w:rsidR="0018224E" w:rsidRPr="00931DBF">
        <w:rPr>
          <w:rStyle w:val="subtitle1"/>
          <w:rFonts w:ascii="Times New Roman" w:hAnsi="Times New Roman" w:cs="Times New Roman"/>
          <w:sz w:val="24"/>
          <w:szCs w:val="24"/>
          <w:lang w:val="it-IT"/>
        </w:rPr>
        <w:t>a ilumina</w:t>
      </w:r>
      <w:r w:rsidR="0018224E" w:rsidRPr="00931DBF">
        <w:rPr>
          <w:rStyle w:val="subtitle1"/>
          <w:rFonts w:ascii="Times New Roman" w:hAnsi="Times New Roman" w:cs="Times New Roman"/>
          <w:sz w:val="24"/>
          <w:szCs w:val="24"/>
        </w:rPr>
        <w:t>ção da legalidade, da seguranç</w:t>
      </w:r>
      <w:r w:rsidR="0018224E" w:rsidRPr="00931DBF">
        <w:rPr>
          <w:rStyle w:val="subtitle1"/>
          <w:rFonts w:ascii="Times New Roman" w:hAnsi="Times New Roman" w:cs="Times New Roman"/>
          <w:sz w:val="24"/>
          <w:szCs w:val="24"/>
          <w:lang w:val="it-IT"/>
        </w:rPr>
        <w:t>a e da inser</w:t>
      </w:r>
      <w:r w:rsidR="0018224E" w:rsidRPr="00931DBF">
        <w:rPr>
          <w:rStyle w:val="subtitle1"/>
          <w:rFonts w:ascii="Times New Roman" w:hAnsi="Times New Roman" w:cs="Times New Roman"/>
          <w:sz w:val="24"/>
          <w:szCs w:val="24"/>
        </w:rPr>
        <w:t>ção plena nas cidades e a escuridão da remoção, destruição e morte.</w:t>
      </w:r>
      <w:r w:rsidR="0018224E" w:rsidRPr="00367225">
        <w:rPr>
          <w:rStyle w:val="subtitle1"/>
          <w:rFonts w:ascii="Times New Roman" w:eastAsia="Times New Roman" w:hAnsi="Times New Roman" w:cs="Times New Roman"/>
          <w:sz w:val="24"/>
          <w:szCs w:val="24"/>
          <w:vertAlign w:val="superscript"/>
        </w:rPr>
        <w:footnoteReference w:id="23"/>
      </w:r>
    </w:p>
    <w:p w14:paraId="37E6F36F" w14:textId="77777777" w:rsidR="003D0341" w:rsidRPr="00367225" w:rsidRDefault="000B0C0B">
      <w:pPr>
        <w:pStyle w:val="Body"/>
        <w:jc w:val="both"/>
        <w:rPr>
          <w:rStyle w:val="subtitle1"/>
          <w:rFonts w:ascii="Times New Roman" w:eastAsia="Times New Roman" w:hAnsi="Times New Roman" w:cs="Times New Roman"/>
          <w:sz w:val="24"/>
          <w:szCs w:val="24"/>
        </w:rPr>
      </w:pPr>
      <w:r>
        <w:rPr>
          <w:rStyle w:val="subtitle1"/>
          <w:rFonts w:ascii="Times New Roman" w:eastAsia="Times New Roman" w:hAnsi="Times New Roman" w:cs="Times New Roman"/>
          <w:sz w:val="24"/>
          <w:szCs w:val="24"/>
        </w:rPr>
        <w:tab/>
      </w:r>
      <w:r w:rsidRPr="000B0C0B">
        <w:rPr>
          <w:rStyle w:val="subtitle1"/>
          <w:rFonts w:ascii="Times New Roman" w:hAnsi="Times New Roman" w:cs="Times New Roman"/>
          <w:sz w:val="24"/>
          <w:szCs w:val="24"/>
        </w:rPr>
        <w:t xml:space="preserve">O planejamento urbano – em suas normas e linguagem – é central na constituição desses espaços ambíguos. Não com relação à sua capacidade ou incapacidade de regulá-los, mas no sentido de fornecer a linguagem e os instrumentos para demarcar as fronteiras </w:t>
      </w:r>
      <w:r w:rsidRPr="000B0C0B">
        <w:rPr>
          <w:rStyle w:val="subtitle1"/>
          <w:rFonts w:ascii="Times New Roman" w:hAnsi="Times New Roman" w:cs="Times New Roman"/>
          <w:sz w:val="24"/>
          <w:szCs w:val="24"/>
          <w:lang w:val="pt-BR"/>
        </w:rPr>
        <w:t>cambiantes</w:t>
      </w:r>
      <w:r w:rsidRPr="000B0C0B">
        <w:rPr>
          <w:rStyle w:val="subtitle1"/>
          <w:rFonts w:ascii="Times New Roman" w:hAnsi="Times New Roman" w:cs="Times New Roman"/>
          <w:sz w:val="24"/>
          <w:szCs w:val="24"/>
        </w:rPr>
        <w:t xml:space="preserve"> da </w:t>
      </w:r>
      <w:r w:rsidRPr="000B0C0B">
        <w:rPr>
          <w:rStyle w:val="subtitle1"/>
          <w:rFonts w:ascii="Times New Roman" w:hAnsi="Times New Roman" w:cs="Times New Roman"/>
          <w:sz w:val="24"/>
          <w:szCs w:val="24"/>
          <w:lang w:val="pt-BR"/>
        </w:rPr>
        <w:t xml:space="preserve">norma </w:t>
      </w:r>
      <w:r w:rsidRPr="000B0C0B">
        <w:rPr>
          <w:rStyle w:val="subtitle1"/>
          <w:rFonts w:ascii="Times New Roman" w:hAnsi="Times New Roman" w:cs="Times New Roman"/>
          <w:sz w:val="24"/>
          <w:szCs w:val="24"/>
        </w:rPr>
        <w:t>e da exceção.</w:t>
      </w:r>
      <w:r w:rsidR="0018224E" w:rsidRPr="00367225">
        <w:rPr>
          <w:rStyle w:val="subtitle1"/>
          <w:rFonts w:ascii="Times New Roman" w:eastAsia="Times New Roman" w:hAnsi="Times New Roman" w:cs="Times New Roman"/>
          <w:sz w:val="24"/>
          <w:szCs w:val="24"/>
          <w:vertAlign w:val="superscript"/>
        </w:rPr>
        <w:footnoteReference w:id="24"/>
      </w:r>
    </w:p>
    <w:p w14:paraId="3215C350" w14:textId="77777777" w:rsidR="003D0341" w:rsidRPr="00931DBF" w:rsidRDefault="000B0C0B">
      <w:pPr>
        <w:pStyle w:val="Body"/>
        <w:jc w:val="both"/>
        <w:rPr>
          <w:rStyle w:val="subtitle1"/>
          <w:rFonts w:ascii="Times New Roman" w:eastAsia="Times New Roman" w:hAnsi="Times New Roman" w:cs="Times New Roman"/>
          <w:i/>
          <w:iCs/>
          <w:sz w:val="24"/>
          <w:szCs w:val="24"/>
        </w:rPr>
      </w:pPr>
      <w:r>
        <w:rPr>
          <w:rStyle w:val="subtitle1"/>
          <w:rFonts w:ascii="Times New Roman" w:eastAsia="Times New Roman" w:hAnsi="Times New Roman" w:cs="Times New Roman"/>
          <w:sz w:val="24"/>
          <w:szCs w:val="24"/>
        </w:rPr>
        <w:tab/>
      </w:r>
      <w:r w:rsidRPr="000B0C0B">
        <w:rPr>
          <w:rStyle w:val="subtitle1"/>
          <w:rFonts w:ascii="Times New Roman" w:hAnsi="Times New Roman" w:cs="Times New Roman"/>
          <w:sz w:val="24"/>
          <w:szCs w:val="24"/>
        </w:rPr>
        <w:t>Sã</w:t>
      </w:r>
      <w:r w:rsidRPr="000B0C0B">
        <w:rPr>
          <w:rStyle w:val="subtitle1"/>
          <w:rFonts w:ascii="Times New Roman" w:hAnsi="Times New Roman" w:cs="Times New Roman"/>
          <w:sz w:val="24"/>
          <w:szCs w:val="24"/>
          <w:lang w:val="it-IT"/>
        </w:rPr>
        <w:t>o in</w:t>
      </w:r>
      <w:r w:rsidRPr="000B0C0B">
        <w:rPr>
          <w:rStyle w:val="subtitle1"/>
          <w:rFonts w:ascii="Times New Roman" w:hAnsi="Times New Roman" w:cs="Times New Roman"/>
          <w:sz w:val="24"/>
          <w:szCs w:val="24"/>
        </w:rPr>
        <w:t>ú</w:t>
      </w:r>
      <w:r w:rsidRPr="000B0C0B">
        <w:rPr>
          <w:rStyle w:val="subtitle1"/>
          <w:rFonts w:ascii="Times New Roman" w:hAnsi="Times New Roman" w:cs="Times New Roman"/>
          <w:sz w:val="24"/>
          <w:szCs w:val="24"/>
          <w:lang w:val="pt-BR"/>
        </w:rPr>
        <w:t>meras a</w:t>
      </w:r>
      <w:r w:rsidRPr="000B0C0B">
        <w:rPr>
          <w:rStyle w:val="subtitle1"/>
          <w:rFonts w:ascii="Times New Roman" w:hAnsi="Times New Roman" w:cs="Times New Roman"/>
          <w:sz w:val="24"/>
          <w:szCs w:val="24"/>
          <w:lang w:val="fr-FR"/>
        </w:rPr>
        <w:t>s implica</w:t>
      </w:r>
      <w:r w:rsidRPr="000B0C0B">
        <w:rPr>
          <w:rStyle w:val="subtitle1"/>
          <w:rFonts w:ascii="Times New Roman" w:hAnsi="Times New Roman" w:cs="Times New Roman"/>
          <w:sz w:val="24"/>
          <w:szCs w:val="24"/>
        </w:rPr>
        <w:t>çõ</w:t>
      </w:r>
      <w:r w:rsidRPr="000B0C0B">
        <w:rPr>
          <w:rStyle w:val="subtitle1"/>
          <w:rFonts w:ascii="Times New Roman" w:hAnsi="Times New Roman" w:cs="Times New Roman"/>
          <w:sz w:val="24"/>
          <w:szCs w:val="24"/>
          <w:lang w:val="fr-FR"/>
        </w:rPr>
        <w:t>es pol</w:t>
      </w:r>
      <w:r w:rsidRPr="000B0C0B">
        <w:rPr>
          <w:rStyle w:val="subtitle1"/>
          <w:rFonts w:ascii="Times New Roman" w:hAnsi="Times New Roman" w:cs="Times New Roman"/>
          <w:sz w:val="24"/>
          <w:szCs w:val="24"/>
        </w:rPr>
        <w:t>íticas – e práticas – deste estado de transitoriedade permanente decretado pelo planejamento: é este estado que permite, por exemplo, uma inserção discricionária subalternizada na distribuição de benefícios e investimentos urbanos, condenando bairros inteiros a viver sem á</w:t>
      </w:r>
      <w:r w:rsidRPr="000B0C0B">
        <w:rPr>
          <w:rStyle w:val="subtitle1"/>
          <w:rFonts w:ascii="Times New Roman" w:hAnsi="Times New Roman" w:cs="Times New Roman"/>
          <w:sz w:val="24"/>
          <w:szCs w:val="24"/>
          <w:lang w:val="pt-BR"/>
        </w:rPr>
        <w:t>gua encanada e esgoto por d</w:t>
      </w:r>
      <w:r w:rsidRPr="000B0C0B">
        <w:rPr>
          <w:rStyle w:val="subtitle1"/>
          <w:rFonts w:ascii="Times New Roman" w:hAnsi="Times New Roman" w:cs="Times New Roman"/>
          <w:sz w:val="24"/>
          <w:szCs w:val="24"/>
        </w:rPr>
        <w:t>é</w:t>
      </w:r>
      <w:r w:rsidRPr="000B0C0B">
        <w:rPr>
          <w:rStyle w:val="subtitle1"/>
          <w:rFonts w:ascii="Times New Roman" w:hAnsi="Times New Roman" w:cs="Times New Roman"/>
          <w:sz w:val="24"/>
          <w:szCs w:val="24"/>
          <w:lang w:val="pt-BR"/>
        </w:rPr>
        <w:t xml:space="preserve">cadas; </w:t>
      </w:r>
      <w:r w:rsidRPr="000B0C0B">
        <w:rPr>
          <w:rStyle w:val="subtitle1"/>
          <w:rFonts w:ascii="Times New Roman" w:hAnsi="Times New Roman" w:cs="Times New Roman"/>
          <w:sz w:val="24"/>
          <w:szCs w:val="24"/>
        </w:rPr>
        <w:t xml:space="preserve">é este estado </w:t>
      </w:r>
      <w:r w:rsidRPr="000B0C0B">
        <w:rPr>
          <w:rStyle w:val="subtitle1"/>
          <w:rFonts w:ascii="Times New Roman" w:hAnsi="Times New Roman" w:cs="Times New Roman"/>
          <w:sz w:val="24"/>
          <w:szCs w:val="24"/>
          <w:lang w:val="pt-BR"/>
        </w:rPr>
        <w:t xml:space="preserve">que </w:t>
      </w:r>
      <w:r w:rsidRPr="000B0C0B">
        <w:rPr>
          <w:rStyle w:val="subtitle1"/>
          <w:rFonts w:ascii="Times New Roman" w:hAnsi="Times New Roman" w:cs="Times New Roman"/>
          <w:sz w:val="24"/>
          <w:szCs w:val="24"/>
        </w:rPr>
        <w:t>faz com que estes mesmos bens e serviços, disponíveis de maneira automática para os proprietários, sejam obtidos apenas através de processos lentos e altamente mediados pelo sistema político-eleitoral no caso dos territórios populares. Mais grave ainda: é isto que possibilita o estabelecimento de um territó</w:t>
      </w:r>
      <w:r w:rsidRPr="000B0C0B">
        <w:rPr>
          <w:rStyle w:val="subtitle1"/>
          <w:rFonts w:ascii="Times New Roman" w:hAnsi="Times New Roman" w:cs="Times New Roman"/>
          <w:sz w:val="24"/>
          <w:szCs w:val="24"/>
          <w:lang w:val="it-IT"/>
        </w:rPr>
        <w:t>rio n</w:t>
      </w:r>
      <w:r w:rsidRPr="000B0C0B">
        <w:rPr>
          <w:rStyle w:val="subtitle1"/>
          <w:rFonts w:ascii="Times New Roman" w:hAnsi="Times New Roman" w:cs="Times New Roman"/>
          <w:sz w:val="24"/>
          <w:szCs w:val="24"/>
        </w:rPr>
        <w:t xml:space="preserve">ão sujeito às leis da cidadania, ao permitir, por exemplo, que as “forças da ordem” entrem ali atirando e matando. Ou que, ignorando a presença de indivíduos e comunidades estabelecidos </w:t>
      </w:r>
      <w:r w:rsidRPr="000B0C0B">
        <w:rPr>
          <w:rStyle w:val="subtitle1"/>
          <w:rFonts w:ascii="Times New Roman" w:hAnsi="Times New Roman" w:cs="Times New Roman"/>
          <w:sz w:val="24"/>
          <w:szCs w:val="24"/>
          <w:lang w:val="pt-BR"/>
        </w:rPr>
        <w:t>por d</w:t>
      </w:r>
      <w:r w:rsidRPr="000B0C0B">
        <w:rPr>
          <w:rStyle w:val="subtitle1"/>
          <w:rFonts w:ascii="Times New Roman" w:hAnsi="Times New Roman" w:cs="Times New Roman"/>
          <w:sz w:val="24"/>
          <w:szCs w:val="24"/>
        </w:rPr>
        <w:t>écadas em determinados lugares, declara</w:t>
      </w:r>
      <w:r w:rsidRPr="000B0C0B">
        <w:rPr>
          <w:rStyle w:val="subtitle1"/>
          <w:rFonts w:ascii="Times New Roman" w:hAnsi="Times New Roman" w:cs="Times New Roman"/>
          <w:sz w:val="24"/>
          <w:szCs w:val="24"/>
          <w:lang w:val="pt-BR"/>
        </w:rPr>
        <w:t xml:space="preserve"> o assentamento como </w:t>
      </w:r>
      <w:r w:rsidRPr="000B0C0B">
        <w:rPr>
          <w:rStyle w:val="subtitle1"/>
          <w:rFonts w:ascii="Times New Roman" w:hAnsi="Times New Roman" w:cs="Times New Roman"/>
          <w:i/>
          <w:iCs/>
          <w:sz w:val="24"/>
          <w:szCs w:val="24"/>
          <w:lang w:val="it-IT"/>
        </w:rPr>
        <w:t xml:space="preserve">terra nullius </w:t>
      </w:r>
      <w:r w:rsidRPr="000B0C0B">
        <w:rPr>
          <w:rStyle w:val="subtitle1"/>
          <w:rFonts w:ascii="Times New Roman" w:hAnsi="Times New Roman" w:cs="Times New Roman"/>
          <w:i/>
          <w:iCs/>
          <w:sz w:val="24"/>
          <w:szCs w:val="24"/>
        </w:rPr>
        <w:t xml:space="preserve">– </w:t>
      </w:r>
      <w:r w:rsidRPr="000B0C0B">
        <w:rPr>
          <w:rStyle w:val="subtitle1"/>
          <w:rFonts w:ascii="Times New Roman" w:hAnsi="Times New Roman" w:cs="Times New Roman"/>
          <w:sz w:val="24"/>
          <w:szCs w:val="24"/>
          <w:lang w:val="it-IT"/>
        </w:rPr>
        <w:t>terra vazia</w:t>
      </w:r>
      <w:r w:rsidRPr="000B0C0B">
        <w:rPr>
          <w:rStyle w:val="subtitle1"/>
          <w:rFonts w:ascii="Times New Roman" w:hAnsi="Times New Roman" w:cs="Times New Roman"/>
          <w:sz w:val="24"/>
          <w:szCs w:val="24"/>
        </w:rPr>
        <w:t xml:space="preserve"> e de ninguém</w:t>
      </w:r>
      <w:r w:rsidR="0018224E" w:rsidRPr="00367225">
        <w:rPr>
          <w:rStyle w:val="subtitle1"/>
          <w:rFonts w:ascii="Times New Roman" w:eastAsia="Times New Roman" w:hAnsi="Times New Roman" w:cs="Times New Roman"/>
          <w:sz w:val="24"/>
          <w:szCs w:val="24"/>
          <w:vertAlign w:val="superscript"/>
        </w:rPr>
        <w:footnoteReference w:id="25"/>
      </w:r>
      <w:r w:rsidR="0018224E" w:rsidRPr="00367225">
        <w:rPr>
          <w:rStyle w:val="subtitle1"/>
          <w:rFonts w:ascii="Times New Roman" w:hAnsi="Times New Roman" w:cs="Times New Roman"/>
          <w:sz w:val="24"/>
          <w:szCs w:val="24"/>
        </w:rPr>
        <w:t xml:space="preserve"> – </w:t>
      </w:r>
      <w:r w:rsidR="0018224E" w:rsidRPr="00367225">
        <w:rPr>
          <w:rStyle w:val="subtitle1"/>
          <w:rFonts w:ascii="Times New Roman" w:hAnsi="Times New Roman" w:cs="Times New Roman"/>
          <w:sz w:val="24"/>
          <w:szCs w:val="24"/>
          <w:lang w:val="it-IT"/>
        </w:rPr>
        <w:t>quando</w:t>
      </w:r>
      <w:r w:rsidR="00AA34D3">
        <w:rPr>
          <w:rStyle w:val="subtitle1"/>
          <w:rFonts w:ascii="Times New Roman" w:hAnsi="Times New Roman" w:cs="Times New Roman"/>
          <w:sz w:val="24"/>
          <w:szCs w:val="24"/>
          <w:lang w:val="it-IT"/>
        </w:rPr>
        <w:t xml:space="preserve"> </w:t>
      </w:r>
      <w:r w:rsidR="00866BBB" w:rsidRPr="00367225">
        <w:rPr>
          <w:rStyle w:val="subtitle1"/>
          <w:rFonts w:ascii="Times New Roman" w:hAnsi="Times New Roman" w:cs="Times New Roman"/>
          <w:sz w:val="24"/>
          <w:szCs w:val="24"/>
          <w:lang w:val="it-IT"/>
        </w:rPr>
        <w:t>o Estado</w:t>
      </w:r>
      <w:r w:rsidR="00AA34D3">
        <w:rPr>
          <w:rStyle w:val="subtitle1"/>
          <w:rFonts w:ascii="Times New Roman" w:hAnsi="Times New Roman" w:cs="Times New Roman"/>
          <w:sz w:val="24"/>
          <w:szCs w:val="24"/>
          <w:lang w:val="it-IT"/>
        </w:rPr>
        <w:t xml:space="preserve"> </w:t>
      </w:r>
      <w:r w:rsidR="0018224E" w:rsidRPr="00367225">
        <w:rPr>
          <w:rStyle w:val="subtitle1"/>
          <w:rFonts w:ascii="Times New Roman" w:hAnsi="Times New Roman" w:cs="Times New Roman"/>
          <w:sz w:val="24"/>
          <w:szCs w:val="24"/>
          <w:lang w:val="fr-FR"/>
        </w:rPr>
        <w:t xml:space="preserve"> projeta</w:t>
      </w:r>
      <w:r w:rsidR="0018224E" w:rsidRPr="00931DBF">
        <w:rPr>
          <w:rStyle w:val="subtitle1"/>
          <w:rFonts w:ascii="Times New Roman" w:hAnsi="Times New Roman" w:cs="Times New Roman"/>
          <w:sz w:val="24"/>
          <w:szCs w:val="24"/>
        </w:rPr>
        <w:t xml:space="preserve"> a expansão de equipamentos ou de obras de infraestrutura decretada pela máquina de crescimento urbano</w:t>
      </w:r>
      <w:r w:rsidR="00D81348" w:rsidRPr="00931DBF">
        <w:rPr>
          <w:rStyle w:val="subtitle1"/>
          <w:rFonts w:ascii="Times New Roman" w:hAnsi="Times New Roman" w:cs="Times New Roman"/>
          <w:sz w:val="24"/>
          <w:szCs w:val="24"/>
        </w:rPr>
        <w:t>,</w:t>
      </w:r>
      <w:r w:rsidR="0018224E" w:rsidRPr="00931DBF">
        <w:rPr>
          <w:rStyle w:val="subtitle1"/>
          <w:rFonts w:ascii="Times New Roman" w:hAnsi="Times New Roman" w:cs="Times New Roman"/>
          <w:sz w:val="24"/>
          <w:szCs w:val="24"/>
        </w:rPr>
        <w:t xml:space="preserve"> sem </w:t>
      </w:r>
      <w:r w:rsidR="00C46030" w:rsidRPr="00931DBF">
        <w:rPr>
          <w:rStyle w:val="subtitle1"/>
          <w:rFonts w:ascii="Times New Roman" w:hAnsi="Times New Roman" w:cs="Times New Roman"/>
          <w:sz w:val="24"/>
          <w:szCs w:val="24"/>
          <w:lang w:val="pt-BR"/>
        </w:rPr>
        <w:t xml:space="preserve">prever a </w:t>
      </w:r>
      <w:r w:rsidR="0018224E" w:rsidRPr="00931DBF">
        <w:rPr>
          <w:rStyle w:val="subtitle1"/>
          <w:rFonts w:ascii="Times New Roman" w:hAnsi="Times New Roman" w:cs="Times New Roman"/>
          <w:sz w:val="24"/>
          <w:szCs w:val="24"/>
        </w:rPr>
        <w:t>necessidade de pagar os “custos altos” dos processos de desapropriaçã</w:t>
      </w:r>
      <w:r w:rsidR="0018224E" w:rsidRPr="00931DBF">
        <w:rPr>
          <w:rStyle w:val="subtitle1"/>
          <w:rFonts w:ascii="Times New Roman" w:hAnsi="Times New Roman" w:cs="Times New Roman"/>
          <w:sz w:val="24"/>
          <w:szCs w:val="24"/>
          <w:lang w:val="it-IT"/>
        </w:rPr>
        <w:t>o.</w:t>
      </w:r>
      <w:r w:rsidR="0018224E" w:rsidRPr="00931DBF">
        <w:rPr>
          <w:rStyle w:val="subtitle1"/>
          <w:rFonts w:ascii="Times New Roman" w:hAnsi="Times New Roman" w:cs="Times New Roman"/>
          <w:sz w:val="24"/>
          <w:szCs w:val="24"/>
        </w:rPr>
        <w:t xml:space="preserve"> </w:t>
      </w:r>
    </w:p>
    <w:p w14:paraId="07F2B3AD" w14:textId="77777777" w:rsidR="003D0341" w:rsidRPr="00367225" w:rsidRDefault="000B0C0B">
      <w:pPr>
        <w:pStyle w:val="Body"/>
        <w:jc w:val="both"/>
        <w:rPr>
          <w:rStyle w:val="subtitle1"/>
          <w:rFonts w:ascii="Times New Roman" w:eastAsia="Times New Roman" w:hAnsi="Times New Roman" w:cs="Times New Roman"/>
          <w:sz w:val="24"/>
          <w:szCs w:val="24"/>
        </w:rPr>
      </w:pPr>
      <w:r>
        <w:rPr>
          <w:rStyle w:val="subtitle1"/>
          <w:rFonts w:ascii="Times New Roman" w:eastAsia="Times New Roman" w:hAnsi="Times New Roman" w:cs="Times New Roman"/>
          <w:sz w:val="24"/>
          <w:szCs w:val="24"/>
        </w:rPr>
        <w:tab/>
      </w:r>
      <w:r w:rsidRPr="000B0C0B">
        <w:rPr>
          <w:rStyle w:val="subtitle1"/>
          <w:rFonts w:ascii="Times New Roman" w:hAnsi="Times New Roman" w:cs="Times New Roman"/>
          <w:sz w:val="24"/>
          <w:szCs w:val="24"/>
        </w:rPr>
        <w:t xml:space="preserve">É esta lógica que conduz o processo de desenvolvimento urbano e configura os resultados distributivos, cimentando o poder do Estado. Mas só é </w:t>
      </w:r>
      <w:r w:rsidRPr="000B0C0B">
        <w:rPr>
          <w:rStyle w:val="subtitle1"/>
          <w:rFonts w:ascii="Times New Roman" w:hAnsi="Times New Roman" w:cs="Times New Roman"/>
          <w:sz w:val="24"/>
          <w:szCs w:val="24"/>
          <w:lang w:val="it-IT"/>
        </w:rPr>
        <w:t>poss</w:t>
      </w:r>
      <w:r w:rsidRPr="000B0C0B">
        <w:rPr>
          <w:rStyle w:val="subtitle1"/>
          <w:rFonts w:ascii="Times New Roman" w:hAnsi="Times New Roman" w:cs="Times New Roman"/>
          <w:sz w:val="24"/>
          <w:szCs w:val="24"/>
        </w:rPr>
        <w:t>í</w:t>
      </w:r>
      <w:r w:rsidRPr="000B0C0B">
        <w:rPr>
          <w:rStyle w:val="subtitle1"/>
          <w:rFonts w:ascii="Times New Roman" w:hAnsi="Times New Roman" w:cs="Times New Roman"/>
          <w:sz w:val="24"/>
          <w:szCs w:val="24"/>
          <w:lang w:val="pt-BR"/>
        </w:rPr>
        <w:t>vel entend</w:t>
      </w:r>
      <w:r w:rsidRPr="000B0C0B">
        <w:rPr>
          <w:rStyle w:val="subtitle1"/>
          <w:rFonts w:ascii="Times New Roman" w:hAnsi="Times New Roman" w:cs="Times New Roman"/>
          <w:sz w:val="24"/>
          <w:szCs w:val="24"/>
        </w:rPr>
        <w:t>ê-la na economia política das cidades se apontarmos para o modo de constituição dos sujeitos políticos envolvidos em sua construçã</w:t>
      </w:r>
      <w:r w:rsidRPr="000B0C0B">
        <w:rPr>
          <w:rStyle w:val="subtitle1"/>
          <w:rFonts w:ascii="Times New Roman" w:hAnsi="Times New Roman" w:cs="Times New Roman"/>
          <w:sz w:val="24"/>
          <w:szCs w:val="24"/>
          <w:lang w:val="it-IT"/>
        </w:rPr>
        <w:t xml:space="preserve">o, inclusive </w:t>
      </w:r>
      <w:r w:rsidRPr="000B0C0B">
        <w:rPr>
          <w:rStyle w:val="subtitle1"/>
          <w:rFonts w:ascii="Times New Roman" w:hAnsi="Times New Roman" w:cs="Times New Roman"/>
          <w:sz w:val="24"/>
          <w:szCs w:val="24"/>
        </w:rPr>
        <w:t xml:space="preserve">daqueles que se mobilizam a partir </w:t>
      </w:r>
      <w:r w:rsidRPr="000B0C0B">
        <w:rPr>
          <w:rStyle w:val="subtitle1"/>
          <w:rFonts w:ascii="Times New Roman" w:hAnsi="Times New Roman" w:cs="Times New Roman"/>
          <w:sz w:val="24"/>
          <w:szCs w:val="24"/>
        </w:rPr>
        <w:lastRenderedPageBreak/>
        <w:t>mesmo de sua condiçã</w:t>
      </w:r>
      <w:r w:rsidRPr="000B0C0B">
        <w:rPr>
          <w:rStyle w:val="subtitle1"/>
          <w:rFonts w:ascii="Times New Roman" w:hAnsi="Times New Roman" w:cs="Times New Roman"/>
          <w:sz w:val="24"/>
          <w:szCs w:val="24"/>
          <w:lang w:val="pt-BR"/>
        </w:rPr>
        <w:t xml:space="preserve">o de </w:t>
      </w:r>
      <w:r w:rsidRPr="000B0C0B">
        <w:rPr>
          <w:rStyle w:val="subtitle1"/>
          <w:rFonts w:ascii="Times New Roman" w:hAnsi="Times New Roman" w:cs="Times New Roman"/>
          <w:sz w:val="24"/>
          <w:szCs w:val="24"/>
        </w:rPr>
        <w:t xml:space="preserve">“ilegal” ou “precário”, seja </w:t>
      </w:r>
      <w:r w:rsidRPr="000B0C0B">
        <w:rPr>
          <w:rStyle w:val="subtitle1"/>
          <w:rFonts w:ascii="Times New Roman" w:hAnsi="Times New Roman" w:cs="Times New Roman"/>
          <w:sz w:val="24"/>
          <w:szCs w:val="24"/>
          <w:lang w:val="it-IT"/>
        </w:rPr>
        <w:t>articulando sua inser</w:t>
      </w:r>
      <w:r w:rsidRPr="000B0C0B">
        <w:rPr>
          <w:rStyle w:val="subtitle1"/>
          <w:rFonts w:ascii="Times New Roman" w:hAnsi="Times New Roman" w:cs="Times New Roman"/>
          <w:sz w:val="24"/>
          <w:szCs w:val="24"/>
        </w:rPr>
        <w:t>çã</w:t>
      </w:r>
      <w:r w:rsidRPr="000B0C0B">
        <w:rPr>
          <w:rStyle w:val="subtitle1"/>
          <w:rFonts w:ascii="Times New Roman" w:hAnsi="Times New Roman" w:cs="Times New Roman"/>
          <w:sz w:val="24"/>
          <w:szCs w:val="24"/>
          <w:lang w:val="pt-BR"/>
        </w:rPr>
        <w:t xml:space="preserve">o no sistema </w:t>
      </w:r>
      <w:r w:rsidRPr="000B0C0B">
        <w:rPr>
          <w:rStyle w:val="subtitle1"/>
          <w:rFonts w:ascii="Times New Roman" w:hAnsi="Times New Roman" w:cs="Times New Roman"/>
          <w:sz w:val="24"/>
          <w:szCs w:val="24"/>
        </w:rPr>
        <w:t>hegemô</w:t>
      </w:r>
      <w:r w:rsidRPr="000B0C0B">
        <w:rPr>
          <w:rStyle w:val="subtitle1"/>
          <w:rFonts w:ascii="Times New Roman" w:hAnsi="Times New Roman" w:cs="Times New Roman"/>
          <w:sz w:val="24"/>
          <w:szCs w:val="24"/>
          <w:lang w:val="it-IT"/>
        </w:rPr>
        <w:t xml:space="preserve">nico </w:t>
      </w:r>
      <w:r w:rsidRPr="000B0C0B">
        <w:rPr>
          <w:rStyle w:val="subtitle1"/>
          <w:rFonts w:ascii="Times New Roman" w:hAnsi="Times New Roman" w:cs="Times New Roman"/>
          <w:sz w:val="24"/>
          <w:szCs w:val="24"/>
        </w:rPr>
        <w:t>de valores, seja desafiando ou antagonizando esse sistema.</w:t>
      </w:r>
      <w:r w:rsidR="0018224E" w:rsidRPr="00367225">
        <w:rPr>
          <w:rStyle w:val="subtitle1"/>
          <w:rFonts w:ascii="Times New Roman" w:eastAsia="Times New Roman" w:hAnsi="Times New Roman" w:cs="Times New Roman"/>
          <w:sz w:val="24"/>
          <w:szCs w:val="24"/>
          <w:vertAlign w:val="superscript"/>
        </w:rPr>
        <w:footnoteReference w:id="26"/>
      </w:r>
    </w:p>
    <w:p w14:paraId="04E39EA3" w14:textId="77777777" w:rsidR="003D0341" w:rsidRPr="00367225" w:rsidRDefault="000B0C0B">
      <w:pPr>
        <w:pStyle w:val="Body"/>
        <w:jc w:val="both"/>
        <w:rPr>
          <w:rStyle w:val="subtitle1"/>
          <w:rFonts w:ascii="Times New Roman" w:eastAsia="Times New Roman" w:hAnsi="Times New Roman" w:cs="Times New Roman"/>
          <w:sz w:val="24"/>
          <w:szCs w:val="24"/>
        </w:rPr>
      </w:pPr>
      <w:r>
        <w:rPr>
          <w:rStyle w:val="subtitle1"/>
          <w:rFonts w:ascii="Times New Roman" w:eastAsia="Times New Roman" w:hAnsi="Times New Roman" w:cs="Times New Roman"/>
          <w:sz w:val="24"/>
          <w:szCs w:val="24"/>
        </w:rPr>
        <w:tab/>
      </w:r>
      <w:r w:rsidRPr="000B0C0B">
        <w:rPr>
          <w:rStyle w:val="subtitle1"/>
          <w:rFonts w:ascii="Times New Roman" w:hAnsi="Times New Roman" w:cs="Times New Roman"/>
          <w:sz w:val="24"/>
          <w:szCs w:val="24"/>
        </w:rPr>
        <w:t xml:space="preserve">Quem acompanhou a luta das periferias e favelas do Brasil pela inserção nas cidades desde o final dos anos 1970 </w:t>
      </w:r>
      <w:r w:rsidRPr="000B0C0B">
        <w:rPr>
          <w:rStyle w:val="subtitle1"/>
          <w:rFonts w:ascii="Times New Roman" w:hAnsi="Times New Roman" w:cs="Times New Roman"/>
          <w:sz w:val="24"/>
          <w:szCs w:val="24"/>
          <w:lang w:val="pt-BR"/>
        </w:rPr>
        <w:t>sabe</w:t>
      </w:r>
      <w:r w:rsidRPr="000B0C0B">
        <w:rPr>
          <w:rStyle w:val="subtitle1"/>
          <w:rFonts w:ascii="Times New Roman" w:hAnsi="Times New Roman" w:cs="Times New Roman"/>
          <w:sz w:val="24"/>
          <w:szCs w:val="24"/>
        </w:rPr>
        <w:t xml:space="preserve"> ao que estou me referindo. Uma cidadania insurgente foi sendo construída a partir destas margens, demandando a redefinição do lugar destes assentamentos no planejamento das cidades. Essa insurgência tensionou os limites da ordem urbanística, por exemplo, ao propor</w:t>
      </w:r>
      <w:r w:rsidRPr="000B0C0B">
        <w:rPr>
          <w:rStyle w:val="subtitle1"/>
          <w:rFonts w:ascii="Times New Roman" w:hAnsi="Times New Roman" w:cs="Times New Roman"/>
          <w:sz w:val="24"/>
          <w:szCs w:val="24"/>
          <w:lang w:val="pt-BR"/>
        </w:rPr>
        <w:t xml:space="preserve"> as </w:t>
      </w:r>
      <w:r w:rsidRPr="000B0C0B">
        <w:rPr>
          <w:rStyle w:val="subtitle1"/>
          <w:rFonts w:ascii="Times New Roman" w:hAnsi="Times New Roman" w:cs="Times New Roman"/>
          <w:sz w:val="24"/>
          <w:szCs w:val="24"/>
        </w:rPr>
        <w:t>Z</w:t>
      </w:r>
      <w:r w:rsidRPr="000B0C0B">
        <w:rPr>
          <w:rStyle w:val="subtitle1"/>
          <w:rFonts w:ascii="Times New Roman" w:hAnsi="Times New Roman" w:cs="Times New Roman"/>
          <w:sz w:val="24"/>
          <w:szCs w:val="24"/>
          <w:lang w:val="pt-BR"/>
        </w:rPr>
        <w:t xml:space="preserve">onas </w:t>
      </w:r>
      <w:r w:rsidRPr="000B0C0B">
        <w:rPr>
          <w:rStyle w:val="subtitle1"/>
          <w:rFonts w:ascii="Times New Roman" w:hAnsi="Times New Roman" w:cs="Times New Roman"/>
          <w:sz w:val="24"/>
          <w:szCs w:val="24"/>
        </w:rPr>
        <w:t>Especiais de Interesse Social – ZEIS, no interior de um zoneamento fortemente capturado pela lógica do mercado imobiliário e de seus produtos e pelo desejo dos proprietários e residentes, nos bairros de classe média, de manter e proteger o valor de suas propriedades,.</w:t>
      </w:r>
    </w:p>
    <w:p w14:paraId="2B497BD4" w14:textId="77777777" w:rsidR="003D0341" w:rsidRPr="00367225" w:rsidRDefault="000B0C0B">
      <w:pPr>
        <w:pStyle w:val="Body"/>
        <w:jc w:val="both"/>
        <w:rPr>
          <w:rStyle w:val="subtitle1"/>
          <w:rFonts w:ascii="Times New Roman" w:eastAsia="Times New Roman" w:hAnsi="Times New Roman" w:cs="Times New Roman"/>
          <w:sz w:val="24"/>
          <w:szCs w:val="24"/>
        </w:rPr>
      </w:pPr>
      <w:r>
        <w:rPr>
          <w:rStyle w:val="subtitle1"/>
          <w:rFonts w:ascii="Times New Roman" w:eastAsia="Times New Roman" w:hAnsi="Times New Roman" w:cs="Times New Roman"/>
          <w:sz w:val="24"/>
          <w:szCs w:val="24"/>
        </w:rPr>
        <w:tab/>
      </w:r>
      <w:r w:rsidRPr="000B0C0B">
        <w:rPr>
          <w:rStyle w:val="subtitle1"/>
          <w:rFonts w:ascii="Times New Roman" w:hAnsi="Times New Roman" w:cs="Times New Roman"/>
          <w:sz w:val="24"/>
          <w:szCs w:val="24"/>
        </w:rPr>
        <w:t xml:space="preserve">Em sua formulação inicial, nos anos 1990, as ZEIS foram pensadas </w:t>
      </w:r>
      <w:r w:rsidRPr="000B0C0B">
        <w:rPr>
          <w:rStyle w:val="subtitle1"/>
          <w:rFonts w:ascii="Times New Roman" w:hAnsi="Times New Roman" w:cs="Times New Roman"/>
          <w:sz w:val="24"/>
          <w:szCs w:val="24"/>
          <w:lang w:val="pt-BR"/>
        </w:rPr>
        <w:t>como espa</w:t>
      </w:r>
      <w:r w:rsidRPr="000B0C0B">
        <w:rPr>
          <w:rStyle w:val="subtitle1"/>
          <w:rFonts w:ascii="Times New Roman" w:hAnsi="Times New Roman" w:cs="Times New Roman"/>
          <w:sz w:val="24"/>
          <w:szCs w:val="24"/>
        </w:rPr>
        <w:t xml:space="preserve">ços de ruptura com a ambiguidade e as zonas de sombra, ao destinarem um lugar para o território popular, visibilizando sua existência e constituindo uma espécie de “zona </w:t>
      </w:r>
      <w:r w:rsidRPr="000B0C0B">
        <w:rPr>
          <w:rStyle w:val="subtitle1"/>
          <w:rFonts w:ascii="Times New Roman" w:hAnsi="Times New Roman" w:cs="Times New Roman"/>
          <w:sz w:val="24"/>
          <w:szCs w:val="24"/>
          <w:lang w:val="pt-BR"/>
        </w:rPr>
        <w:t>libertada</w:t>
      </w:r>
      <w:r w:rsidRPr="000B0C0B">
        <w:rPr>
          <w:rStyle w:val="subtitle1"/>
          <w:rFonts w:ascii="Times New Roman" w:hAnsi="Times New Roman" w:cs="Times New Roman"/>
          <w:sz w:val="24"/>
          <w:szCs w:val="24"/>
        </w:rPr>
        <w:t>” das normas, aberta para a construção de um territó</w:t>
      </w:r>
      <w:r w:rsidRPr="000B0C0B">
        <w:rPr>
          <w:rStyle w:val="subtitle1"/>
          <w:rFonts w:ascii="Times New Roman" w:hAnsi="Times New Roman" w:cs="Times New Roman"/>
          <w:sz w:val="24"/>
          <w:szCs w:val="24"/>
          <w:lang w:val="it-IT"/>
        </w:rPr>
        <w:t>rio aut</w:t>
      </w:r>
      <w:r w:rsidRPr="000B0C0B">
        <w:rPr>
          <w:rStyle w:val="subtitle1"/>
          <w:rFonts w:ascii="Times New Roman" w:hAnsi="Times New Roman" w:cs="Times New Roman"/>
          <w:sz w:val="24"/>
          <w:szCs w:val="24"/>
        </w:rPr>
        <w:t>ô</w:t>
      </w:r>
      <w:r w:rsidRPr="000B0C0B">
        <w:rPr>
          <w:rStyle w:val="subtitle1"/>
          <w:rFonts w:ascii="Times New Roman" w:hAnsi="Times New Roman" w:cs="Times New Roman"/>
          <w:sz w:val="24"/>
          <w:szCs w:val="24"/>
          <w:lang w:val="pt-BR"/>
        </w:rPr>
        <w:t xml:space="preserve">nomo estabelecido </w:t>
      </w:r>
      <w:r w:rsidRPr="000B0C0B">
        <w:rPr>
          <w:rStyle w:val="subtitle1"/>
          <w:rFonts w:ascii="Times New Roman" w:hAnsi="Times New Roman" w:cs="Times New Roman"/>
          <w:i/>
          <w:iCs/>
          <w:sz w:val="24"/>
          <w:szCs w:val="24"/>
        </w:rPr>
        <w:t>por</w:t>
      </w:r>
      <w:r w:rsidRPr="000B0C0B">
        <w:rPr>
          <w:rStyle w:val="subtitle1"/>
          <w:rFonts w:ascii="Times New Roman" w:hAnsi="Times New Roman" w:cs="Times New Roman"/>
          <w:sz w:val="24"/>
          <w:szCs w:val="24"/>
          <w:lang w:val="it-IT"/>
        </w:rPr>
        <w:t xml:space="preserve"> e </w:t>
      </w:r>
      <w:r w:rsidRPr="000B0C0B">
        <w:rPr>
          <w:rStyle w:val="subtitle1"/>
          <w:rFonts w:ascii="Times New Roman" w:hAnsi="Times New Roman" w:cs="Times New Roman"/>
          <w:i/>
          <w:iCs/>
          <w:sz w:val="24"/>
          <w:szCs w:val="24"/>
          <w:lang w:val="pt-BR"/>
        </w:rPr>
        <w:t>para</w:t>
      </w:r>
      <w:r w:rsidRPr="000B0C0B">
        <w:rPr>
          <w:rStyle w:val="subtitle1"/>
          <w:rFonts w:ascii="Times New Roman" w:hAnsi="Times New Roman" w:cs="Times New Roman"/>
          <w:sz w:val="24"/>
          <w:szCs w:val="24"/>
        </w:rPr>
        <w:t xml:space="preserve"> os que ali vivem, </w:t>
      </w:r>
      <w:r w:rsidRPr="000B0C0B">
        <w:rPr>
          <w:rStyle w:val="subtitle1"/>
          <w:rFonts w:ascii="Times New Roman" w:hAnsi="Times New Roman" w:cs="Times New Roman"/>
          <w:sz w:val="24"/>
          <w:szCs w:val="24"/>
          <w:lang w:val="it-IT"/>
        </w:rPr>
        <w:t>a partir</w:t>
      </w:r>
      <w:r w:rsidRPr="000B0C0B">
        <w:rPr>
          <w:rStyle w:val="subtitle1"/>
          <w:rFonts w:ascii="Times New Roman" w:hAnsi="Times New Roman" w:cs="Times New Roman"/>
          <w:sz w:val="24"/>
          <w:szCs w:val="24"/>
        </w:rPr>
        <w:t xml:space="preserve"> justamente da lógica de suas necessidades, </w:t>
      </w:r>
      <w:r w:rsidRPr="000B0C0B">
        <w:rPr>
          <w:rStyle w:val="subtitle1"/>
          <w:rFonts w:ascii="Times New Roman" w:hAnsi="Times New Roman" w:cs="Times New Roman"/>
          <w:sz w:val="24"/>
          <w:szCs w:val="24"/>
          <w:lang w:val="pt-BR"/>
        </w:rPr>
        <w:t>relacionada</w:t>
      </w:r>
      <w:r w:rsidRPr="000B0C0B">
        <w:rPr>
          <w:rStyle w:val="subtitle1"/>
          <w:rFonts w:ascii="Times New Roman" w:hAnsi="Times New Roman" w:cs="Times New Roman"/>
          <w:sz w:val="24"/>
          <w:szCs w:val="24"/>
        </w:rPr>
        <w:t xml:space="preserve"> aos saberes e artefatos técnicos disponibilizados através de projetos e pactos colaborativos.</w:t>
      </w:r>
      <w:r w:rsidR="0018224E" w:rsidRPr="00367225">
        <w:rPr>
          <w:rStyle w:val="subtitle1"/>
          <w:rFonts w:ascii="Times New Roman" w:eastAsia="Times New Roman" w:hAnsi="Times New Roman" w:cs="Times New Roman"/>
          <w:sz w:val="24"/>
          <w:szCs w:val="24"/>
          <w:vertAlign w:val="superscript"/>
        </w:rPr>
        <w:footnoteReference w:id="27"/>
      </w:r>
    </w:p>
    <w:p w14:paraId="3D2038BA" w14:textId="77777777" w:rsidR="003D0341" w:rsidRPr="00AA34D3" w:rsidRDefault="000B0C0B">
      <w:pPr>
        <w:pStyle w:val="Body"/>
        <w:jc w:val="both"/>
        <w:rPr>
          <w:rStyle w:val="subtitle1"/>
          <w:rFonts w:ascii="Times New Roman" w:eastAsia="Times New Roman" w:hAnsi="Times New Roman" w:cs="Times New Roman"/>
          <w:sz w:val="24"/>
          <w:szCs w:val="24"/>
        </w:rPr>
      </w:pPr>
      <w:r>
        <w:rPr>
          <w:rStyle w:val="subtitle1"/>
          <w:rFonts w:ascii="Times New Roman" w:eastAsia="Times New Roman" w:hAnsi="Times New Roman" w:cs="Times New Roman"/>
          <w:sz w:val="24"/>
          <w:szCs w:val="24"/>
        </w:rPr>
        <w:tab/>
      </w:r>
      <w:r w:rsidRPr="000B0C0B">
        <w:rPr>
          <w:rStyle w:val="subtitle1"/>
          <w:rFonts w:ascii="Times New Roman" w:hAnsi="Times New Roman" w:cs="Times New Roman"/>
          <w:sz w:val="24"/>
          <w:szCs w:val="24"/>
        </w:rPr>
        <w:t>Embora as ZEIS tenham sido demarcadas em centenas de cidades brasileiras, seu destino não foi exatamente aquele imaginado pelos reformadores dos anos 1990. Apesar de fazerem parte do vocabulário do planejamento e do zoneamento, os conflitos e ambiguidades que constituem os territórios populares no Brasil continuaram a operar</w:t>
      </w:r>
      <w:r w:rsidRPr="000B0C0B">
        <w:rPr>
          <w:rStyle w:val="subtitle1"/>
          <w:rFonts w:ascii="Times New Roman" w:hAnsi="Times New Roman" w:cs="Times New Roman"/>
          <w:sz w:val="24"/>
          <w:szCs w:val="24"/>
          <w:lang w:val="it-IT"/>
        </w:rPr>
        <w:t>. Isso</w:t>
      </w:r>
      <w:r w:rsidRPr="000B0C0B">
        <w:rPr>
          <w:rStyle w:val="subtitle1"/>
          <w:rFonts w:ascii="Times New Roman" w:hAnsi="Times New Roman" w:cs="Times New Roman"/>
          <w:sz w:val="24"/>
          <w:szCs w:val="24"/>
        </w:rPr>
        <w:t xml:space="preserve"> inclui, no período mais recente de expansã</w:t>
      </w:r>
      <w:r w:rsidRPr="000B0C0B">
        <w:rPr>
          <w:rStyle w:val="subtitle1"/>
          <w:rFonts w:ascii="Times New Roman" w:hAnsi="Times New Roman" w:cs="Times New Roman"/>
          <w:sz w:val="24"/>
          <w:szCs w:val="24"/>
          <w:lang w:val="pt-BR"/>
        </w:rPr>
        <w:t>o econ</w:t>
      </w:r>
      <w:r w:rsidRPr="000B0C0B">
        <w:rPr>
          <w:rStyle w:val="subtitle1"/>
          <w:rFonts w:ascii="Times New Roman" w:hAnsi="Times New Roman" w:cs="Times New Roman"/>
          <w:sz w:val="24"/>
          <w:szCs w:val="24"/>
        </w:rPr>
        <w:t>ômica, a utilização do marco regulató</w:t>
      </w:r>
      <w:r w:rsidRPr="000B0C0B">
        <w:rPr>
          <w:rStyle w:val="subtitle1"/>
          <w:rFonts w:ascii="Times New Roman" w:hAnsi="Times New Roman" w:cs="Times New Roman"/>
          <w:sz w:val="24"/>
          <w:szCs w:val="24"/>
          <w:lang w:val="it-IT"/>
        </w:rPr>
        <w:t xml:space="preserve">rio </w:t>
      </w:r>
      <w:r w:rsidRPr="000B0C0B">
        <w:rPr>
          <w:rStyle w:val="subtitle1"/>
          <w:rFonts w:ascii="Times New Roman" w:hAnsi="Times New Roman" w:cs="Times New Roman"/>
          <w:sz w:val="24"/>
          <w:szCs w:val="24"/>
        </w:rPr>
        <w:t>da ZEIS</w:t>
      </w:r>
      <w:r w:rsidRPr="000B0C0B">
        <w:rPr>
          <w:rStyle w:val="subtitle1"/>
          <w:rFonts w:ascii="Times New Roman" w:hAnsi="Times New Roman" w:cs="Times New Roman"/>
          <w:sz w:val="24"/>
          <w:szCs w:val="24"/>
          <w:lang w:val="pt-BR"/>
        </w:rPr>
        <w:t xml:space="preserve"> no leque de t</w:t>
      </w:r>
      <w:r w:rsidRPr="000B0C0B">
        <w:rPr>
          <w:rStyle w:val="subtitle1"/>
          <w:rFonts w:ascii="Times New Roman" w:hAnsi="Times New Roman" w:cs="Times New Roman"/>
          <w:sz w:val="24"/>
          <w:szCs w:val="24"/>
        </w:rPr>
        <w:t xml:space="preserve">áticas utilizadas pelos habitantes para resistir a </w:t>
      </w:r>
      <w:r w:rsidRPr="000B0C0B">
        <w:rPr>
          <w:rStyle w:val="subtitle1"/>
          <w:rFonts w:ascii="Times New Roman" w:hAnsi="Times New Roman" w:cs="Times New Roman"/>
          <w:sz w:val="24"/>
          <w:szCs w:val="24"/>
          <w:lang w:val="pt-BR"/>
        </w:rPr>
        <w:t>amea</w:t>
      </w:r>
      <w:r w:rsidRPr="000B0C0B">
        <w:rPr>
          <w:rStyle w:val="subtitle1"/>
          <w:rFonts w:ascii="Times New Roman" w:hAnsi="Times New Roman" w:cs="Times New Roman"/>
          <w:sz w:val="24"/>
          <w:szCs w:val="24"/>
        </w:rPr>
        <w:t>ças ou remoções concretas, que têm ocorrido inclusive com o uso de violê</w:t>
      </w:r>
      <w:r w:rsidRPr="000B0C0B">
        <w:rPr>
          <w:rStyle w:val="subtitle1"/>
          <w:rFonts w:ascii="Times New Roman" w:hAnsi="Times New Roman" w:cs="Times New Roman"/>
          <w:sz w:val="24"/>
          <w:szCs w:val="24"/>
          <w:lang w:val="pt-BR"/>
        </w:rPr>
        <w:t>ncia</w:t>
      </w:r>
      <w:r w:rsidR="0018224E" w:rsidRPr="00AA34D3">
        <w:rPr>
          <w:rStyle w:val="subtitle1"/>
          <w:rFonts w:ascii="Times New Roman" w:hAnsi="Times New Roman" w:cs="Times New Roman"/>
          <w:sz w:val="24"/>
          <w:szCs w:val="24"/>
        </w:rPr>
        <w:t>.</w:t>
      </w:r>
    </w:p>
    <w:p w14:paraId="182D00B4" w14:textId="77777777" w:rsidR="003D0341" w:rsidRPr="00367225" w:rsidRDefault="00444AD3">
      <w:pPr>
        <w:pStyle w:val="Body"/>
        <w:jc w:val="both"/>
        <w:rPr>
          <w:rStyle w:val="subtitle1"/>
          <w:rFonts w:ascii="Times New Roman" w:eastAsia="Times New Roman" w:hAnsi="Times New Roman" w:cs="Times New Roman"/>
          <w:sz w:val="24"/>
          <w:szCs w:val="24"/>
        </w:rPr>
      </w:pPr>
      <w:r>
        <w:rPr>
          <w:rFonts w:ascii="Times New Roman" w:hAnsi="Times New Roman" w:cs="Times New Roman"/>
          <w:noProof/>
          <w:lang w:val="pt-BR"/>
        </w:rPr>
        <w:lastRenderedPageBreak/>
        <w:drawing>
          <wp:inline distT="0" distB="0" distL="0" distR="0" wp14:anchorId="4972F625" wp14:editId="5A59C082">
            <wp:extent cx="5396230" cy="3035380"/>
            <wp:effectExtent l="0" t="0" r="0" b="0"/>
            <wp:docPr id="1073741831" name="officeArt object" descr="TESTE01.png"/>
            <wp:cNvGraphicFramePr/>
            <a:graphic xmlns:a="http://schemas.openxmlformats.org/drawingml/2006/main">
              <a:graphicData uri="http://schemas.openxmlformats.org/drawingml/2006/picture">
                <pic:pic xmlns:pic="http://schemas.openxmlformats.org/drawingml/2006/picture">
                  <pic:nvPicPr>
                    <pic:cNvPr id="1073741831" name="image7.png" descr="TESTE01.png"/>
                    <pic:cNvPicPr>
                      <a:picLocks noChangeAspect="1"/>
                    </pic:cNvPicPr>
                  </pic:nvPicPr>
                  <pic:blipFill>
                    <a:blip r:embed="rId26" cstate="print"/>
                    <a:stretch>
                      <a:fillRect/>
                    </a:stretch>
                  </pic:blipFill>
                  <pic:spPr>
                    <a:xfrm>
                      <a:off x="0" y="0"/>
                      <a:ext cx="5396230" cy="3035380"/>
                    </a:xfrm>
                    <a:prstGeom prst="rect">
                      <a:avLst/>
                    </a:prstGeom>
                    <a:ln w="12700" cap="flat">
                      <a:noFill/>
                      <a:miter lim="400000"/>
                    </a:ln>
                    <a:effectLst/>
                  </pic:spPr>
                </pic:pic>
              </a:graphicData>
            </a:graphic>
          </wp:inline>
        </w:drawing>
      </w:r>
    </w:p>
    <w:p w14:paraId="1180B7A9" w14:textId="77777777" w:rsidR="003D0341" w:rsidRPr="00367225" w:rsidRDefault="0018224E" w:rsidP="00122E94">
      <w:pPr>
        <w:pStyle w:val="Body"/>
        <w:ind w:firstLine="851"/>
        <w:jc w:val="both"/>
        <w:rPr>
          <w:rStyle w:val="subtitle1"/>
          <w:rFonts w:ascii="Times New Roman" w:eastAsia="Times New Roman" w:hAnsi="Times New Roman" w:cs="Times New Roman"/>
          <w:sz w:val="24"/>
          <w:szCs w:val="24"/>
        </w:rPr>
      </w:pPr>
      <w:r w:rsidRPr="00367225">
        <w:rPr>
          <w:rStyle w:val="subtitle1"/>
          <w:rFonts w:ascii="Times New Roman" w:hAnsi="Times New Roman" w:cs="Times New Roman"/>
          <w:sz w:val="24"/>
          <w:szCs w:val="24"/>
        </w:rPr>
        <w:t xml:space="preserve">Este foi, por exemplo, o destino de áreas envolvidas em grandes projetos de reestruturação urbana implantados no bojo da preparação de cidades brasileiras para receber megaeventos esportivos como a Copa do Mundo da FIFA e, no caso emblemático do Rio de Janeiro, </w:t>
      </w:r>
      <w:r w:rsidRPr="00367225">
        <w:rPr>
          <w:rStyle w:val="subtitle1"/>
          <w:rFonts w:ascii="Times New Roman" w:hAnsi="Times New Roman" w:cs="Times New Roman"/>
          <w:sz w:val="24"/>
          <w:szCs w:val="24"/>
          <w:lang w:val="it-IT"/>
        </w:rPr>
        <w:t xml:space="preserve">tanto </w:t>
      </w:r>
      <w:r w:rsidRPr="00367225">
        <w:rPr>
          <w:rStyle w:val="subtitle1"/>
          <w:rFonts w:ascii="Times New Roman" w:hAnsi="Times New Roman" w:cs="Times New Roman"/>
          <w:sz w:val="24"/>
          <w:szCs w:val="24"/>
        </w:rPr>
        <w:t xml:space="preserve">a Copa </w:t>
      </w:r>
      <w:r w:rsidRPr="00931DBF">
        <w:rPr>
          <w:rStyle w:val="subtitle1"/>
          <w:rFonts w:ascii="Times New Roman" w:hAnsi="Times New Roman" w:cs="Times New Roman"/>
          <w:sz w:val="24"/>
          <w:szCs w:val="24"/>
          <w:lang w:val="it-IT"/>
        </w:rPr>
        <w:t>quanto</w:t>
      </w:r>
      <w:r w:rsidR="00C46030" w:rsidRPr="00931DBF">
        <w:rPr>
          <w:rStyle w:val="subtitle1"/>
          <w:rFonts w:ascii="Times New Roman" w:hAnsi="Times New Roman" w:cs="Times New Roman"/>
          <w:sz w:val="24"/>
          <w:szCs w:val="24"/>
          <w:lang w:val="pt-BR"/>
        </w:rPr>
        <w:t xml:space="preserve"> as Olimp</w:t>
      </w:r>
      <w:r w:rsidRPr="00931DBF">
        <w:rPr>
          <w:rStyle w:val="subtitle1"/>
          <w:rFonts w:ascii="Times New Roman" w:hAnsi="Times New Roman" w:cs="Times New Roman"/>
          <w:sz w:val="24"/>
          <w:szCs w:val="24"/>
        </w:rPr>
        <w:t>íadas. Apontamos aqui es</w:t>
      </w:r>
      <w:r w:rsidR="00122E94">
        <w:rPr>
          <w:rStyle w:val="subtitle1"/>
          <w:rFonts w:ascii="Times New Roman" w:hAnsi="Times New Roman" w:cs="Times New Roman"/>
          <w:sz w:val="24"/>
          <w:szCs w:val="24"/>
        </w:rPr>
        <w:t>s</w:t>
      </w:r>
      <w:r w:rsidRPr="00931DBF">
        <w:rPr>
          <w:rStyle w:val="subtitle1"/>
          <w:rFonts w:ascii="Times New Roman" w:hAnsi="Times New Roman" w:cs="Times New Roman"/>
          <w:sz w:val="24"/>
          <w:szCs w:val="24"/>
        </w:rPr>
        <w:t>e exemplo menos para comentar especificamente a natureza das intervençõ</w:t>
      </w:r>
      <w:r w:rsidRPr="00931DBF">
        <w:rPr>
          <w:rStyle w:val="subtitle1"/>
          <w:rFonts w:ascii="Times New Roman" w:hAnsi="Times New Roman" w:cs="Times New Roman"/>
          <w:sz w:val="24"/>
          <w:szCs w:val="24"/>
          <w:lang w:val="fr-FR"/>
        </w:rPr>
        <w:t>es urban</w:t>
      </w:r>
      <w:r w:rsidRPr="00931DBF">
        <w:rPr>
          <w:rStyle w:val="subtitle1"/>
          <w:rFonts w:ascii="Times New Roman" w:hAnsi="Times New Roman" w:cs="Times New Roman"/>
          <w:sz w:val="24"/>
          <w:szCs w:val="24"/>
        </w:rPr>
        <w:t>ísticas implicadas em processos des</w:t>
      </w:r>
      <w:r w:rsidR="00122E94">
        <w:rPr>
          <w:rStyle w:val="subtitle1"/>
          <w:rFonts w:ascii="Times New Roman" w:hAnsi="Times New Roman" w:cs="Times New Roman"/>
          <w:sz w:val="24"/>
          <w:szCs w:val="24"/>
        </w:rPr>
        <w:t>s</w:t>
      </w:r>
      <w:r w:rsidRPr="00931DBF">
        <w:rPr>
          <w:rStyle w:val="subtitle1"/>
          <w:rFonts w:ascii="Times New Roman" w:hAnsi="Times New Roman" w:cs="Times New Roman"/>
          <w:sz w:val="24"/>
          <w:szCs w:val="24"/>
        </w:rPr>
        <w:t xml:space="preserve">e tipo – desde que os negócios privados e as frentes imobiliárias tomaram conta dos megaeventos em suas </w:t>
      </w:r>
      <w:r w:rsidRPr="00AA34D3">
        <w:rPr>
          <w:rStyle w:val="subtitle1"/>
          <w:rFonts w:ascii="Times New Roman" w:hAnsi="Times New Roman" w:cs="Times New Roman"/>
          <w:sz w:val="24"/>
          <w:szCs w:val="24"/>
        </w:rPr>
        <w:t xml:space="preserve">relações com a cidade sede –, e mais </w:t>
      </w:r>
      <w:r w:rsidR="00534C6F" w:rsidRPr="00AA34D3">
        <w:rPr>
          <w:rStyle w:val="subtitle1"/>
          <w:rFonts w:ascii="Times New Roman" w:hAnsi="Times New Roman" w:cs="Times New Roman"/>
          <w:sz w:val="24"/>
          <w:szCs w:val="24"/>
        </w:rPr>
        <w:t xml:space="preserve">para mostrar </w:t>
      </w:r>
      <w:r w:rsidRPr="00AA34D3">
        <w:rPr>
          <w:rStyle w:val="subtitle1"/>
          <w:rFonts w:ascii="Times New Roman" w:hAnsi="Times New Roman" w:cs="Times New Roman"/>
          <w:sz w:val="24"/>
          <w:szCs w:val="24"/>
        </w:rPr>
        <w:t>como</w:t>
      </w:r>
      <w:r w:rsidR="00534C6F" w:rsidRPr="00AA34D3">
        <w:rPr>
          <w:rStyle w:val="subtitle1"/>
          <w:rFonts w:ascii="Times New Roman" w:hAnsi="Times New Roman" w:cs="Times New Roman"/>
          <w:sz w:val="24"/>
          <w:szCs w:val="24"/>
        </w:rPr>
        <w:t xml:space="preserve"> </w:t>
      </w:r>
      <w:r w:rsidRPr="00AA34D3">
        <w:rPr>
          <w:rStyle w:val="subtitle1"/>
          <w:rFonts w:ascii="Times New Roman" w:hAnsi="Times New Roman" w:cs="Times New Roman"/>
          <w:sz w:val="24"/>
          <w:szCs w:val="24"/>
        </w:rPr>
        <w:t>processos de transformação conceitual e instrumental do planejamento urbano,</w:t>
      </w:r>
      <w:r w:rsidR="00C46030" w:rsidRPr="00AA34D3">
        <w:rPr>
          <w:rStyle w:val="subtitle1"/>
          <w:rFonts w:ascii="Times New Roman" w:hAnsi="Times New Roman" w:cs="Times New Roman"/>
          <w:sz w:val="24"/>
          <w:szCs w:val="24"/>
          <w:lang w:val="pt-BR"/>
        </w:rPr>
        <w:t xml:space="preserve"> que </w:t>
      </w:r>
      <w:r w:rsidR="00FA19D3" w:rsidRPr="00AA34D3">
        <w:rPr>
          <w:rStyle w:val="subtitle1"/>
          <w:rFonts w:ascii="Times New Roman" w:hAnsi="Times New Roman" w:cs="Times New Roman"/>
          <w:sz w:val="24"/>
          <w:szCs w:val="24"/>
        </w:rPr>
        <w:t>na</w:t>
      </w:r>
      <w:r w:rsidRPr="00AA34D3">
        <w:rPr>
          <w:rStyle w:val="subtitle1"/>
          <w:rFonts w:ascii="Times New Roman" w:hAnsi="Times New Roman" w:cs="Times New Roman"/>
          <w:sz w:val="24"/>
          <w:szCs w:val="24"/>
        </w:rPr>
        <w:t xml:space="preserve"> verdade já vinham sendo experimentados aqui e em outras cidades do planeta, foram intensificados e acelerados</w:t>
      </w:r>
      <w:r w:rsidR="00AC5ED1" w:rsidRPr="00AA34D3">
        <w:rPr>
          <w:rStyle w:val="subtitle1"/>
          <w:rFonts w:ascii="Times New Roman" w:hAnsi="Times New Roman" w:cs="Times New Roman"/>
          <w:sz w:val="24"/>
          <w:szCs w:val="24"/>
        </w:rPr>
        <w:t xml:space="preserve"> – tendo a preparação para sediar os megaeventos como justificativa e elemento articulador –,</w:t>
      </w:r>
      <w:r w:rsidRPr="00AA34D3">
        <w:rPr>
          <w:rStyle w:val="subtitle1"/>
          <w:rFonts w:ascii="Times New Roman" w:hAnsi="Times New Roman" w:cs="Times New Roman"/>
          <w:sz w:val="24"/>
          <w:szCs w:val="24"/>
        </w:rPr>
        <w:t xml:space="preserve"> ao mesmo tempo em que evidenciaram as desigualdades n</w:t>
      </w:r>
      <w:r w:rsidRPr="00AA34D3">
        <w:rPr>
          <w:rStyle w:val="subtitle1"/>
          <w:rFonts w:ascii="Times New Roman" w:hAnsi="Times New Roman" w:cs="Times New Roman"/>
          <w:sz w:val="24"/>
          <w:szCs w:val="24"/>
          <w:lang w:val="it-IT"/>
        </w:rPr>
        <w:t xml:space="preserve">o modo </w:t>
      </w:r>
      <w:r w:rsidRPr="00AA34D3">
        <w:rPr>
          <w:rStyle w:val="subtitle1"/>
          <w:rFonts w:ascii="Times New Roman" w:hAnsi="Times New Roman" w:cs="Times New Roman"/>
          <w:sz w:val="24"/>
          <w:szCs w:val="24"/>
          <w:lang w:val="nl-NL"/>
        </w:rPr>
        <w:t>de opera</w:t>
      </w:r>
      <w:r w:rsidRPr="00937A5C">
        <w:rPr>
          <w:rStyle w:val="subtitle1"/>
          <w:rFonts w:ascii="Times New Roman" w:hAnsi="Times New Roman" w:cs="Times New Roman"/>
          <w:sz w:val="24"/>
          <w:szCs w:val="24"/>
        </w:rPr>
        <w:t>ção utilizado nas intervenções estatais nas reconfigurações espaciais.</w:t>
      </w:r>
      <w:r w:rsidRPr="00367225">
        <w:rPr>
          <w:rStyle w:val="subtitle1"/>
          <w:rFonts w:ascii="Times New Roman" w:eastAsia="Times New Roman" w:hAnsi="Times New Roman" w:cs="Times New Roman"/>
          <w:sz w:val="24"/>
          <w:szCs w:val="24"/>
          <w:vertAlign w:val="superscript"/>
        </w:rPr>
        <w:footnoteReference w:id="28"/>
      </w:r>
    </w:p>
    <w:p w14:paraId="12127FB3" w14:textId="77777777" w:rsidR="003D0341" w:rsidRPr="00367225" w:rsidRDefault="000B0C0B">
      <w:pPr>
        <w:pStyle w:val="Body"/>
        <w:jc w:val="both"/>
        <w:rPr>
          <w:rStyle w:val="subtitle1"/>
          <w:rFonts w:ascii="Times New Roman" w:eastAsia="Times New Roman" w:hAnsi="Times New Roman" w:cs="Times New Roman"/>
          <w:sz w:val="24"/>
          <w:szCs w:val="24"/>
        </w:rPr>
      </w:pPr>
      <w:r>
        <w:rPr>
          <w:rStyle w:val="subtitle1"/>
          <w:rFonts w:ascii="Times New Roman" w:eastAsia="Times New Roman" w:hAnsi="Times New Roman" w:cs="Times New Roman"/>
          <w:sz w:val="24"/>
          <w:szCs w:val="24"/>
        </w:rPr>
        <w:tab/>
      </w:r>
      <w:r w:rsidRPr="000B0C0B">
        <w:rPr>
          <w:rStyle w:val="subtitle1"/>
          <w:rFonts w:ascii="Times New Roman" w:hAnsi="Times New Roman" w:cs="Times New Roman"/>
          <w:sz w:val="24"/>
          <w:szCs w:val="24"/>
        </w:rPr>
        <w:t>A cartografia polí</w:t>
      </w:r>
      <w:r w:rsidRPr="000B0C0B">
        <w:rPr>
          <w:rStyle w:val="subtitle1"/>
          <w:rFonts w:ascii="Times New Roman" w:hAnsi="Times New Roman" w:cs="Times New Roman"/>
          <w:sz w:val="24"/>
          <w:szCs w:val="24"/>
          <w:lang w:val="it-IT"/>
        </w:rPr>
        <w:t>tico</w:t>
      </w:r>
      <w:r w:rsidRPr="000B0C0B">
        <w:rPr>
          <w:rStyle w:val="subtitle1"/>
          <w:rFonts w:ascii="Times New Roman" w:hAnsi="Times New Roman" w:cs="Times New Roman"/>
          <w:sz w:val="24"/>
          <w:szCs w:val="24"/>
        </w:rPr>
        <w:t>-simbólica do Rio de Janeiro olí</w:t>
      </w:r>
      <w:r w:rsidRPr="000B0C0B">
        <w:rPr>
          <w:rStyle w:val="subtitle1"/>
          <w:rFonts w:ascii="Times New Roman" w:hAnsi="Times New Roman" w:cs="Times New Roman"/>
          <w:sz w:val="24"/>
          <w:szCs w:val="24"/>
          <w:lang w:val="it-IT"/>
        </w:rPr>
        <w:t xml:space="preserve">mpico </w:t>
      </w:r>
      <w:r w:rsidRPr="000B0C0B">
        <w:rPr>
          <w:rStyle w:val="subtitle1"/>
          <w:rFonts w:ascii="Times New Roman" w:hAnsi="Times New Roman" w:cs="Times New Roman"/>
          <w:sz w:val="24"/>
          <w:szCs w:val="24"/>
        </w:rPr>
        <w:t xml:space="preserve">é </w:t>
      </w:r>
      <w:r w:rsidRPr="000B0C0B">
        <w:rPr>
          <w:rStyle w:val="subtitle1"/>
          <w:rFonts w:ascii="Times New Roman" w:hAnsi="Times New Roman" w:cs="Times New Roman"/>
          <w:sz w:val="24"/>
          <w:szCs w:val="24"/>
          <w:lang w:val="pt-BR"/>
        </w:rPr>
        <w:t>eloquente</w:t>
      </w:r>
      <w:r w:rsidRPr="000B0C0B">
        <w:rPr>
          <w:rStyle w:val="subtitle1"/>
          <w:rFonts w:ascii="Times New Roman" w:hAnsi="Times New Roman" w:cs="Times New Roman"/>
          <w:sz w:val="24"/>
          <w:szCs w:val="24"/>
        </w:rPr>
        <w:t xml:space="preserve">. </w:t>
      </w:r>
    </w:p>
    <w:p w14:paraId="6AB9BD6F" w14:textId="77777777" w:rsidR="003D0341" w:rsidRPr="00367225" w:rsidRDefault="00444AD3">
      <w:pPr>
        <w:pStyle w:val="Body"/>
        <w:jc w:val="both"/>
        <w:rPr>
          <w:rStyle w:val="subtitle1"/>
          <w:rFonts w:ascii="Times New Roman" w:eastAsia="Times New Roman" w:hAnsi="Times New Roman" w:cs="Times New Roman"/>
          <w:sz w:val="24"/>
          <w:szCs w:val="24"/>
        </w:rPr>
      </w:pPr>
      <w:r>
        <w:rPr>
          <w:rFonts w:ascii="Times New Roman" w:hAnsi="Times New Roman" w:cs="Times New Roman"/>
          <w:noProof/>
          <w:lang w:val="pt-BR"/>
        </w:rPr>
        <w:lastRenderedPageBreak/>
        <w:drawing>
          <wp:inline distT="0" distB="0" distL="0" distR="0" wp14:anchorId="403B179D" wp14:editId="3605BA74">
            <wp:extent cx="5396230" cy="3035380"/>
            <wp:effectExtent l="0" t="0" r="0" b="0"/>
            <wp:docPr id="1073741832" name="officeArt object" descr="09.png"/>
            <wp:cNvGraphicFramePr/>
            <a:graphic xmlns:a="http://schemas.openxmlformats.org/drawingml/2006/main">
              <a:graphicData uri="http://schemas.openxmlformats.org/drawingml/2006/picture">
                <pic:pic xmlns:pic="http://schemas.openxmlformats.org/drawingml/2006/picture">
                  <pic:nvPicPr>
                    <pic:cNvPr id="1073741832" name="image8.png" descr="09.png"/>
                    <pic:cNvPicPr>
                      <a:picLocks noChangeAspect="1"/>
                    </pic:cNvPicPr>
                  </pic:nvPicPr>
                  <pic:blipFill>
                    <a:blip r:embed="rId27" cstate="print"/>
                    <a:stretch>
                      <a:fillRect/>
                    </a:stretch>
                  </pic:blipFill>
                  <pic:spPr>
                    <a:xfrm>
                      <a:off x="0" y="0"/>
                      <a:ext cx="5396230" cy="3035380"/>
                    </a:xfrm>
                    <a:prstGeom prst="rect">
                      <a:avLst/>
                    </a:prstGeom>
                    <a:ln w="12700" cap="flat">
                      <a:noFill/>
                      <a:miter lim="400000"/>
                    </a:ln>
                    <a:effectLst/>
                  </pic:spPr>
                </pic:pic>
              </a:graphicData>
            </a:graphic>
          </wp:inline>
        </w:drawing>
      </w:r>
    </w:p>
    <w:p w14:paraId="72A52922" w14:textId="77777777" w:rsidR="00EF489F" w:rsidRDefault="0018224E">
      <w:pPr>
        <w:pStyle w:val="Body"/>
        <w:ind w:firstLine="851"/>
        <w:jc w:val="both"/>
        <w:rPr>
          <w:rStyle w:val="subtitle1"/>
          <w:rFonts w:ascii="Times New Roman" w:eastAsia="Times New Roman" w:hAnsi="Times New Roman" w:cs="Times New Roman"/>
          <w:sz w:val="24"/>
          <w:szCs w:val="24"/>
        </w:rPr>
      </w:pPr>
      <w:r w:rsidRPr="00367225">
        <w:rPr>
          <w:rStyle w:val="subtitle1"/>
          <w:rFonts w:ascii="Times New Roman" w:hAnsi="Times New Roman" w:cs="Times New Roman"/>
          <w:sz w:val="24"/>
          <w:szCs w:val="24"/>
        </w:rPr>
        <w:t>Se é verdade que as remoções e deslocamentos feitos para dar lugar a novos investimentos em infraestrutura de circulação (</w:t>
      </w:r>
      <w:r w:rsidR="000B0C0B" w:rsidRPr="000B0C0B">
        <w:rPr>
          <w:rStyle w:val="subtitle1"/>
          <w:rFonts w:ascii="Times New Roman" w:hAnsi="Times New Roman" w:cs="Times New Roman"/>
          <w:sz w:val="24"/>
          <w:szCs w:val="24"/>
          <w:lang w:val="pt-BR"/>
        </w:rPr>
        <w:t>BRT</w:t>
      </w:r>
      <w:r w:rsidRPr="00367225">
        <w:rPr>
          <w:rStyle w:val="subtitle1"/>
          <w:rFonts w:ascii="Times New Roman" w:hAnsi="Times New Roman" w:cs="Times New Roman"/>
          <w:sz w:val="24"/>
          <w:szCs w:val="24"/>
        </w:rPr>
        <w:t xml:space="preserve">, </w:t>
      </w:r>
      <w:r w:rsidRPr="00367225">
        <w:rPr>
          <w:rStyle w:val="subtitle1"/>
          <w:rFonts w:ascii="Times New Roman" w:hAnsi="Times New Roman" w:cs="Times New Roman"/>
          <w:sz w:val="24"/>
          <w:szCs w:val="24"/>
          <w:lang w:val="it-IT"/>
        </w:rPr>
        <w:t>VLT e metr</w:t>
      </w:r>
      <w:r w:rsidRPr="00367225">
        <w:rPr>
          <w:rStyle w:val="subtitle1"/>
          <w:rFonts w:ascii="Times New Roman" w:hAnsi="Times New Roman" w:cs="Times New Roman"/>
          <w:sz w:val="24"/>
          <w:szCs w:val="24"/>
        </w:rPr>
        <w:t xml:space="preserve">ô) afetaram fundamentalmente moradores de favelas, deslocados para os confins da </w:t>
      </w:r>
      <w:r w:rsidR="00AC5ED1" w:rsidRPr="00367225">
        <w:rPr>
          <w:rStyle w:val="subtitle1"/>
          <w:rFonts w:ascii="Times New Roman" w:hAnsi="Times New Roman" w:cs="Times New Roman"/>
          <w:sz w:val="24"/>
          <w:szCs w:val="24"/>
        </w:rPr>
        <w:t>Z</w:t>
      </w:r>
      <w:r w:rsidRPr="00931DBF">
        <w:rPr>
          <w:rStyle w:val="subtitle1"/>
          <w:rFonts w:ascii="Times New Roman" w:hAnsi="Times New Roman" w:cs="Times New Roman"/>
          <w:sz w:val="24"/>
          <w:szCs w:val="24"/>
        </w:rPr>
        <w:t xml:space="preserve">ona </w:t>
      </w:r>
      <w:r w:rsidR="00AC5ED1" w:rsidRPr="00931DBF">
        <w:rPr>
          <w:rStyle w:val="subtitle1"/>
          <w:rFonts w:ascii="Times New Roman" w:hAnsi="Times New Roman" w:cs="Times New Roman"/>
          <w:sz w:val="24"/>
          <w:szCs w:val="24"/>
        </w:rPr>
        <w:t>O</w:t>
      </w:r>
      <w:r w:rsidRPr="00931DBF">
        <w:rPr>
          <w:rStyle w:val="subtitle1"/>
          <w:rFonts w:ascii="Times New Roman" w:hAnsi="Times New Roman" w:cs="Times New Roman"/>
          <w:sz w:val="24"/>
          <w:szCs w:val="24"/>
        </w:rPr>
        <w:t>este</w:t>
      </w:r>
      <w:r w:rsidR="004C06C5" w:rsidRPr="00931DBF">
        <w:rPr>
          <w:rStyle w:val="subtitle1"/>
          <w:rFonts w:ascii="Times New Roman" w:hAnsi="Times New Roman" w:cs="Times New Roman"/>
          <w:sz w:val="24"/>
          <w:szCs w:val="24"/>
        </w:rPr>
        <w:t>,</w:t>
      </w:r>
      <w:r w:rsidRPr="00931DBF">
        <w:rPr>
          <w:rStyle w:val="subtitle1"/>
          <w:rFonts w:ascii="Times New Roman" w:hAnsi="Times New Roman" w:cs="Times New Roman"/>
          <w:sz w:val="24"/>
          <w:szCs w:val="24"/>
        </w:rPr>
        <w:t xml:space="preserve"> </w:t>
      </w:r>
      <w:r w:rsidR="00866BBB" w:rsidRPr="00931DBF">
        <w:rPr>
          <w:rStyle w:val="subtitle1"/>
          <w:rFonts w:ascii="Times New Roman" w:hAnsi="Times New Roman" w:cs="Times New Roman"/>
          <w:sz w:val="24"/>
          <w:szCs w:val="24"/>
        </w:rPr>
        <w:t>para e</w:t>
      </w:r>
      <w:r w:rsidRPr="00931DBF">
        <w:rPr>
          <w:rStyle w:val="subtitle1"/>
          <w:rFonts w:ascii="Times New Roman" w:hAnsi="Times New Roman" w:cs="Times New Roman"/>
          <w:sz w:val="24"/>
          <w:szCs w:val="24"/>
        </w:rPr>
        <w:t xml:space="preserve">mpreendimentos do programa MCMV, garantindo assim a continuação da frente de expansão da velha centralidade do mercado imobiliário na Barra da Tijuca, </w:t>
      </w:r>
      <w:r w:rsidRPr="00AA34D3">
        <w:rPr>
          <w:rStyle w:val="subtitle1"/>
          <w:rFonts w:ascii="Times New Roman" w:hAnsi="Times New Roman" w:cs="Times New Roman"/>
          <w:sz w:val="24"/>
          <w:szCs w:val="24"/>
          <w:lang w:val="fr-FR"/>
        </w:rPr>
        <w:t xml:space="preserve">aqui </w:t>
      </w:r>
      <w:r w:rsidRPr="00AA34D3">
        <w:rPr>
          <w:rStyle w:val="subtitle1"/>
          <w:rFonts w:ascii="Times New Roman" w:hAnsi="Times New Roman" w:cs="Times New Roman"/>
          <w:sz w:val="24"/>
          <w:szCs w:val="24"/>
        </w:rPr>
        <w:t xml:space="preserve">queremos chamar atenção </w:t>
      </w:r>
      <w:r w:rsidRPr="00AA34D3">
        <w:rPr>
          <w:rStyle w:val="subtitle1"/>
          <w:rFonts w:ascii="Times New Roman" w:hAnsi="Times New Roman" w:cs="Times New Roman"/>
          <w:sz w:val="24"/>
          <w:szCs w:val="24"/>
          <w:lang w:val="it-IT"/>
        </w:rPr>
        <w:t xml:space="preserve">particularmente </w:t>
      </w:r>
      <w:r w:rsidR="00AC5ED1" w:rsidRPr="00AA34D3">
        <w:rPr>
          <w:rStyle w:val="subtitle1"/>
          <w:rFonts w:ascii="Times New Roman" w:hAnsi="Times New Roman" w:cs="Times New Roman"/>
          <w:sz w:val="24"/>
          <w:szCs w:val="24"/>
          <w:lang w:val="it-IT"/>
        </w:rPr>
        <w:t>par</w:t>
      </w:r>
      <w:r w:rsidRPr="00AA34D3">
        <w:rPr>
          <w:rStyle w:val="subtitle1"/>
          <w:rFonts w:ascii="Times New Roman" w:hAnsi="Times New Roman" w:cs="Times New Roman"/>
          <w:sz w:val="24"/>
          <w:szCs w:val="24"/>
        </w:rPr>
        <w:t>a dois momentos des</w:t>
      </w:r>
      <w:r w:rsidR="00122E94">
        <w:rPr>
          <w:rStyle w:val="subtitle1"/>
          <w:rFonts w:ascii="Times New Roman" w:hAnsi="Times New Roman" w:cs="Times New Roman"/>
          <w:sz w:val="24"/>
          <w:szCs w:val="24"/>
        </w:rPr>
        <w:t>s</w:t>
      </w:r>
      <w:r w:rsidRPr="00AA34D3">
        <w:rPr>
          <w:rStyle w:val="subtitle1"/>
          <w:rFonts w:ascii="Times New Roman" w:hAnsi="Times New Roman" w:cs="Times New Roman"/>
          <w:sz w:val="24"/>
          <w:szCs w:val="24"/>
        </w:rPr>
        <w:t>a suposta “nova” cartografia. Em primeiro lugar,</w:t>
      </w:r>
      <w:r w:rsidR="00C46030" w:rsidRPr="00AA34D3">
        <w:rPr>
          <w:rStyle w:val="subtitle1"/>
          <w:rFonts w:ascii="Times New Roman" w:hAnsi="Times New Roman" w:cs="Times New Roman"/>
          <w:sz w:val="24"/>
          <w:szCs w:val="24"/>
          <w:lang w:val="pt-BR"/>
        </w:rPr>
        <w:t xml:space="preserve"> a encena</w:t>
      </w:r>
      <w:r w:rsidRPr="00AA34D3">
        <w:rPr>
          <w:rStyle w:val="subtitle1"/>
          <w:rFonts w:ascii="Times New Roman" w:hAnsi="Times New Roman" w:cs="Times New Roman"/>
          <w:sz w:val="24"/>
          <w:szCs w:val="24"/>
        </w:rPr>
        <w:t>ção do hasteamento da bandeira nacional em pontos estratégicos das favelas como sí</w:t>
      </w:r>
      <w:r w:rsidRPr="00AA34D3">
        <w:rPr>
          <w:rStyle w:val="subtitle1"/>
          <w:rFonts w:ascii="Times New Roman" w:hAnsi="Times New Roman" w:cs="Times New Roman"/>
          <w:sz w:val="24"/>
          <w:szCs w:val="24"/>
          <w:lang w:val="it-IT"/>
        </w:rPr>
        <w:t xml:space="preserve">mbolo da </w:t>
      </w:r>
      <w:r w:rsidRPr="00AA34D3">
        <w:rPr>
          <w:rStyle w:val="subtitle1"/>
          <w:rFonts w:ascii="Times New Roman" w:hAnsi="Times New Roman" w:cs="Times New Roman"/>
          <w:sz w:val="24"/>
          <w:szCs w:val="24"/>
        </w:rPr>
        <w:t>“</w:t>
      </w:r>
      <w:r w:rsidR="00C46030" w:rsidRPr="00AA34D3">
        <w:rPr>
          <w:rStyle w:val="subtitle1"/>
          <w:rFonts w:ascii="Times New Roman" w:hAnsi="Times New Roman" w:cs="Times New Roman"/>
          <w:sz w:val="24"/>
          <w:szCs w:val="24"/>
          <w:lang w:val="pt-BR"/>
        </w:rPr>
        <w:t>reocupa</w:t>
      </w:r>
      <w:r w:rsidRPr="00AA34D3">
        <w:rPr>
          <w:rStyle w:val="subtitle1"/>
          <w:rFonts w:ascii="Times New Roman" w:hAnsi="Times New Roman" w:cs="Times New Roman"/>
          <w:sz w:val="24"/>
          <w:szCs w:val="24"/>
        </w:rPr>
        <w:t>ção” des</w:t>
      </w:r>
      <w:r w:rsidR="00122E94">
        <w:rPr>
          <w:rStyle w:val="subtitle1"/>
          <w:rFonts w:ascii="Times New Roman" w:hAnsi="Times New Roman" w:cs="Times New Roman"/>
          <w:sz w:val="24"/>
          <w:szCs w:val="24"/>
        </w:rPr>
        <w:t>s</w:t>
      </w:r>
      <w:r w:rsidRPr="00AA34D3">
        <w:rPr>
          <w:rStyle w:val="subtitle1"/>
          <w:rFonts w:ascii="Times New Roman" w:hAnsi="Times New Roman" w:cs="Times New Roman"/>
          <w:sz w:val="24"/>
          <w:szCs w:val="24"/>
        </w:rPr>
        <w:t>e territó</w:t>
      </w:r>
      <w:r w:rsidRPr="00AA34D3">
        <w:rPr>
          <w:rStyle w:val="subtitle1"/>
          <w:rFonts w:ascii="Times New Roman" w:hAnsi="Times New Roman" w:cs="Times New Roman"/>
          <w:sz w:val="24"/>
          <w:szCs w:val="24"/>
          <w:lang w:val="it-IT"/>
        </w:rPr>
        <w:t xml:space="preserve">rio </w:t>
      </w:r>
      <w:r w:rsidRPr="00AA34D3">
        <w:rPr>
          <w:rStyle w:val="subtitle1"/>
          <w:rFonts w:ascii="Times New Roman" w:hAnsi="Times New Roman" w:cs="Times New Roman"/>
          <w:sz w:val="24"/>
          <w:szCs w:val="24"/>
        </w:rPr>
        <w:t xml:space="preserve">– o </w:t>
      </w:r>
      <w:r w:rsidR="00C46030" w:rsidRPr="00AA34D3">
        <w:rPr>
          <w:rStyle w:val="subtitle1"/>
          <w:rFonts w:ascii="Times New Roman" w:hAnsi="Times New Roman" w:cs="Times New Roman"/>
          <w:sz w:val="24"/>
          <w:szCs w:val="24"/>
          <w:lang w:val="pt-BR"/>
        </w:rPr>
        <w:t>que</w:t>
      </w:r>
      <w:r w:rsidRPr="00AA34D3">
        <w:rPr>
          <w:rStyle w:val="subtitle1"/>
          <w:rFonts w:ascii="Times New Roman" w:hAnsi="Times New Roman" w:cs="Times New Roman"/>
          <w:sz w:val="24"/>
          <w:szCs w:val="24"/>
        </w:rPr>
        <w:t>, em verdade, reafirma sua posiçã</w:t>
      </w:r>
      <w:r w:rsidR="00C46030" w:rsidRPr="00937A5C">
        <w:rPr>
          <w:rStyle w:val="subtitle1"/>
          <w:rFonts w:ascii="Times New Roman" w:hAnsi="Times New Roman" w:cs="Times New Roman"/>
          <w:sz w:val="24"/>
          <w:szCs w:val="24"/>
          <w:lang w:val="pt-BR"/>
        </w:rPr>
        <w:t>o de enclave</w:t>
      </w:r>
      <w:r w:rsidRPr="00937A5C">
        <w:rPr>
          <w:rStyle w:val="subtitle1"/>
          <w:rFonts w:ascii="Times New Roman" w:hAnsi="Times New Roman" w:cs="Times New Roman"/>
          <w:sz w:val="24"/>
          <w:szCs w:val="24"/>
          <w:lang w:val="it-IT"/>
        </w:rPr>
        <w:t xml:space="preserve"> territoria</w:t>
      </w:r>
      <w:r w:rsidR="000B0C0B" w:rsidRPr="000B0C0B">
        <w:rPr>
          <w:rStyle w:val="subtitle1"/>
          <w:rFonts w:ascii="Times New Roman" w:hAnsi="Times New Roman" w:cs="Times New Roman"/>
          <w:sz w:val="24"/>
          <w:szCs w:val="24"/>
        </w:rPr>
        <w:t>l marcado não pela ausência da lei, mas por indistinçõ</w:t>
      </w:r>
      <w:r w:rsidR="000B0C0B" w:rsidRPr="000B0C0B">
        <w:rPr>
          <w:rStyle w:val="subtitle1"/>
          <w:rFonts w:ascii="Times New Roman" w:hAnsi="Times New Roman" w:cs="Times New Roman"/>
          <w:sz w:val="24"/>
          <w:szCs w:val="24"/>
          <w:lang w:val="fr-FR"/>
        </w:rPr>
        <w:t>es permanentes</w:t>
      </w:r>
      <w:r w:rsidR="000B0C0B" w:rsidRPr="000B0C0B">
        <w:rPr>
          <w:rStyle w:val="subtitle1"/>
          <w:rFonts w:ascii="Times New Roman" w:hAnsi="Times New Roman" w:cs="Times New Roman"/>
          <w:sz w:val="24"/>
          <w:szCs w:val="24"/>
        </w:rPr>
        <w:t xml:space="preserve"> entre a exceção e a regra (aliás, os “arregos” entre policiais e traficantes foram sendo reestabelecidos pouco a pouco.)</w:t>
      </w:r>
      <w:r w:rsidRPr="00367225">
        <w:rPr>
          <w:rStyle w:val="subtitle1"/>
          <w:rFonts w:ascii="Times New Roman" w:eastAsia="Times New Roman" w:hAnsi="Times New Roman" w:cs="Times New Roman"/>
          <w:sz w:val="24"/>
          <w:szCs w:val="24"/>
          <w:vertAlign w:val="superscript"/>
        </w:rPr>
        <w:footnoteReference w:id="29"/>
      </w:r>
      <w:r w:rsidRPr="00367225">
        <w:rPr>
          <w:rStyle w:val="subtitle1"/>
          <w:rFonts w:ascii="Times New Roman" w:hAnsi="Times New Roman" w:cs="Times New Roman"/>
          <w:sz w:val="24"/>
          <w:szCs w:val="24"/>
        </w:rPr>
        <w:t xml:space="preserve"> Em segundo lugar, o projeto do Porto Maravilha, exemplo d</w:t>
      </w:r>
      <w:r w:rsidR="004C06C5" w:rsidRPr="00367225">
        <w:rPr>
          <w:rStyle w:val="subtitle1"/>
          <w:rFonts w:ascii="Times New Roman" w:hAnsi="Times New Roman" w:cs="Times New Roman"/>
          <w:sz w:val="24"/>
          <w:szCs w:val="24"/>
        </w:rPr>
        <w:t>as</w:t>
      </w:r>
      <w:r w:rsidRPr="00367225">
        <w:rPr>
          <w:rStyle w:val="subtitle1"/>
          <w:rFonts w:ascii="Times New Roman" w:hAnsi="Times New Roman" w:cs="Times New Roman"/>
          <w:sz w:val="24"/>
          <w:szCs w:val="24"/>
        </w:rPr>
        <w:t xml:space="preserve"> novas formas de atuação do planejamento urbano na cidade</w:t>
      </w:r>
      <w:r w:rsidR="004C06C5" w:rsidRPr="00367225">
        <w:rPr>
          <w:rStyle w:val="subtitle1"/>
          <w:rFonts w:ascii="Times New Roman" w:hAnsi="Times New Roman" w:cs="Times New Roman"/>
          <w:sz w:val="24"/>
          <w:szCs w:val="24"/>
        </w:rPr>
        <w:t>,</w:t>
      </w:r>
      <w:r w:rsidRPr="00367225">
        <w:rPr>
          <w:rStyle w:val="subtitle1"/>
          <w:rFonts w:ascii="Times New Roman" w:hAnsi="Times New Roman" w:cs="Times New Roman"/>
          <w:sz w:val="24"/>
          <w:szCs w:val="24"/>
        </w:rPr>
        <w:t xml:space="preserve"> </w:t>
      </w:r>
      <w:r w:rsidR="004C06C5" w:rsidRPr="00931DBF">
        <w:rPr>
          <w:rStyle w:val="subtitle1"/>
          <w:rFonts w:ascii="Times New Roman" w:hAnsi="Times New Roman" w:cs="Times New Roman"/>
          <w:sz w:val="24"/>
          <w:szCs w:val="24"/>
        </w:rPr>
        <w:t xml:space="preserve">ao </w:t>
      </w:r>
      <w:r w:rsidRPr="00931DBF">
        <w:rPr>
          <w:rStyle w:val="subtitle1"/>
          <w:rFonts w:ascii="Times New Roman" w:hAnsi="Times New Roman" w:cs="Times New Roman"/>
          <w:sz w:val="24"/>
          <w:szCs w:val="24"/>
        </w:rPr>
        <w:t>qu</w:t>
      </w:r>
      <w:r w:rsidR="004C06C5" w:rsidRPr="00931DBF">
        <w:rPr>
          <w:rStyle w:val="subtitle1"/>
          <w:rFonts w:ascii="Times New Roman" w:hAnsi="Times New Roman" w:cs="Times New Roman"/>
          <w:sz w:val="24"/>
          <w:szCs w:val="24"/>
        </w:rPr>
        <w:t>al</w:t>
      </w:r>
      <w:r w:rsidRPr="00931DBF">
        <w:rPr>
          <w:rStyle w:val="subtitle1"/>
          <w:rFonts w:ascii="Times New Roman" w:hAnsi="Times New Roman" w:cs="Times New Roman"/>
          <w:sz w:val="24"/>
          <w:szCs w:val="24"/>
        </w:rPr>
        <w:t xml:space="preserve"> iremos nos referir mais detidamente para apontar mudanças importantes no sentido e no instrumental do planejamento urbano.</w:t>
      </w:r>
    </w:p>
    <w:p w14:paraId="4527E713" w14:textId="77777777" w:rsidR="003D0341" w:rsidRPr="00367225" w:rsidRDefault="00444AD3">
      <w:pPr>
        <w:pStyle w:val="Body"/>
        <w:jc w:val="both"/>
        <w:rPr>
          <w:rStyle w:val="subtitle1"/>
          <w:rFonts w:ascii="Times New Roman" w:eastAsia="Times New Roman" w:hAnsi="Times New Roman" w:cs="Times New Roman"/>
          <w:sz w:val="24"/>
          <w:szCs w:val="24"/>
        </w:rPr>
      </w:pPr>
      <w:r>
        <w:rPr>
          <w:rFonts w:ascii="Times New Roman" w:hAnsi="Times New Roman" w:cs="Times New Roman"/>
          <w:noProof/>
          <w:lang w:val="pt-BR"/>
        </w:rPr>
        <w:lastRenderedPageBreak/>
        <w:drawing>
          <wp:inline distT="0" distB="0" distL="0" distR="0" wp14:anchorId="14CEB482" wp14:editId="58EF93D3">
            <wp:extent cx="5396231" cy="3035380"/>
            <wp:effectExtent l="0" t="0" r="0" b="0"/>
            <wp:docPr id="1073741833" name="officeArt object" descr="10.png"/>
            <wp:cNvGraphicFramePr/>
            <a:graphic xmlns:a="http://schemas.openxmlformats.org/drawingml/2006/main">
              <a:graphicData uri="http://schemas.openxmlformats.org/drawingml/2006/picture">
                <pic:pic xmlns:pic="http://schemas.openxmlformats.org/drawingml/2006/picture">
                  <pic:nvPicPr>
                    <pic:cNvPr id="1073741833" name="image9.png" descr="10.png"/>
                    <pic:cNvPicPr>
                      <a:picLocks noChangeAspect="1"/>
                    </pic:cNvPicPr>
                  </pic:nvPicPr>
                  <pic:blipFill>
                    <a:blip r:embed="rId28" cstate="print"/>
                    <a:stretch>
                      <a:fillRect/>
                    </a:stretch>
                  </pic:blipFill>
                  <pic:spPr>
                    <a:xfrm>
                      <a:off x="0" y="0"/>
                      <a:ext cx="5396231" cy="3035380"/>
                    </a:xfrm>
                    <a:prstGeom prst="rect">
                      <a:avLst/>
                    </a:prstGeom>
                    <a:ln w="12700" cap="flat">
                      <a:noFill/>
                      <a:miter lim="400000"/>
                    </a:ln>
                    <a:effectLst/>
                  </pic:spPr>
                </pic:pic>
              </a:graphicData>
            </a:graphic>
          </wp:inline>
        </w:drawing>
      </w:r>
      <w:r w:rsidR="0018224E" w:rsidRPr="00367225">
        <w:rPr>
          <w:rStyle w:val="subtitle1"/>
          <w:rFonts w:ascii="Times New Roman" w:hAnsi="Times New Roman" w:cs="Times New Roman"/>
          <w:sz w:val="24"/>
          <w:szCs w:val="24"/>
        </w:rPr>
        <w:t xml:space="preserve"> </w:t>
      </w:r>
    </w:p>
    <w:p w14:paraId="26D8A922" w14:textId="77777777" w:rsidR="003D0341" w:rsidRPr="00AA34D3" w:rsidRDefault="000B0C0B">
      <w:pPr>
        <w:pStyle w:val="Body"/>
        <w:jc w:val="both"/>
        <w:rPr>
          <w:rStyle w:val="subtitle1"/>
          <w:rFonts w:ascii="Times New Roman" w:eastAsia="Times New Roman" w:hAnsi="Times New Roman" w:cs="Times New Roman"/>
          <w:sz w:val="24"/>
          <w:szCs w:val="24"/>
        </w:rPr>
      </w:pPr>
      <w:r>
        <w:rPr>
          <w:rStyle w:val="subtitle1"/>
          <w:rFonts w:ascii="Times New Roman" w:eastAsia="Times New Roman" w:hAnsi="Times New Roman" w:cs="Times New Roman"/>
          <w:sz w:val="24"/>
          <w:szCs w:val="24"/>
        </w:rPr>
        <w:tab/>
        <w:t>O projeto do Porto Maravilha</w:t>
      </w:r>
      <w:r w:rsidRPr="000B0C0B">
        <w:rPr>
          <w:rStyle w:val="subtitle1"/>
          <w:rFonts w:ascii="Times New Roman" w:hAnsi="Times New Roman" w:cs="Times New Roman"/>
          <w:sz w:val="24"/>
          <w:szCs w:val="24"/>
        </w:rPr>
        <w:t>, implantado sobre uma área em que 70% dos terrenos eram de propriedade pública, captura um espaço desvalorizado no mercado imobiliá</w:t>
      </w:r>
      <w:r w:rsidRPr="000B0C0B">
        <w:rPr>
          <w:rStyle w:val="subtitle1"/>
          <w:rFonts w:ascii="Times New Roman" w:hAnsi="Times New Roman" w:cs="Times New Roman"/>
          <w:sz w:val="24"/>
          <w:szCs w:val="24"/>
          <w:lang w:val="it-IT"/>
        </w:rPr>
        <w:t>rio e fundi</w:t>
      </w:r>
      <w:r w:rsidRPr="000B0C0B">
        <w:rPr>
          <w:rStyle w:val="subtitle1"/>
          <w:rFonts w:ascii="Times New Roman" w:hAnsi="Times New Roman" w:cs="Times New Roman"/>
          <w:sz w:val="24"/>
          <w:szCs w:val="24"/>
        </w:rPr>
        <w:t xml:space="preserve">ário para oferecê-lo ao complexo imobiliário-financeiro por meio de novas formas de agenciamento </w:t>
      </w:r>
      <w:r w:rsidRPr="000B0C0B">
        <w:rPr>
          <w:rStyle w:val="subtitle1"/>
          <w:rFonts w:ascii="Times New Roman" w:hAnsi="Times New Roman" w:cs="Times New Roman"/>
          <w:sz w:val="24"/>
          <w:szCs w:val="24"/>
          <w:lang w:val="fr-FR"/>
        </w:rPr>
        <w:t>entre E</w:t>
      </w:r>
      <w:r w:rsidRPr="000B0C0B">
        <w:rPr>
          <w:rStyle w:val="subtitle1"/>
          <w:rFonts w:ascii="Times New Roman" w:hAnsi="Times New Roman" w:cs="Times New Roman"/>
          <w:sz w:val="24"/>
          <w:szCs w:val="24"/>
        </w:rPr>
        <w:t>stado</w:t>
      </w:r>
      <w:r w:rsidRPr="000B0C0B">
        <w:rPr>
          <w:rStyle w:val="subtitle1"/>
          <w:rFonts w:ascii="Times New Roman" w:hAnsi="Times New Roman" w:cs="Times New Roman"/>
          <w:sz w:val="24"/>
          <w:szCs w:val="24"/>
          <w:lang w:val="it-IT"/>
        </w:rPr>
        <w:t xml:space="preserve"> e </w:t>
      </w:r>
      <w:r w:rsidRPr="000B0C0B">
        <w:rPr>
          <w:rStyle w:val="subtitle1"/>
          <w:rFonts w:ascii="Times New Roman" w:hAnsi="Times New Roman" w:cs="Times New Roman"/>
          <w:sz w:val="24"/>
          <w:szCs w:val="24"/>
        </w:rPr>
        <w:t>mercado</w:t>
      </w:r>
      <w:r w:rsidRPr="000B0C0B">
        <w:rPr>
          <w:rStyle w:val="subtitle1"/>
          <w:rFonts w:ascii="Times New Roman" w:hAnsi="Times New Roman" w:cs="Times New Roman"/>
          <w:sz w:val="24"/>
          <w:szCs w:val="24"/>
          <w:lang w:val="it-IT"/>
        </w:rPr>
        <w:t xml:space="preserve"> </w:t>
      </w:r>
      <w:r>
        <w:rPr>
          <w:rStyle w:val="subtitle1"/>
          <w:rFonts w:ascii="Times New Roman" w:hAnsi="Times New Roman" w:cs="Times New Roman"/>
          <w:sz w:val="24"/>
          <w:szCs w:val="24"/>
          <w:lang w:val="it-IT"/>
        </w:rPr>
        <w:t xml:space="preserve">e, </w:t>
      </w:r>
      <w:r>
        <w:rPr>
          <w:rStyle w:val="subtitle1"/>
          <w:rFonts w:ascii="Times New Roman" w:hAnsi="Times New Roman" w:cs="Times New Roman"/>
          <w:sz w:val="24"/>
          <w:szCs w:val="24"/>
          <w:lang w:val="pt-BR"/>
        </w:rPr>
        <w:t>tamb</w:t>
      </w:r>
      <w:r>
        <w:rPr>
          <w:rStyle w:val="subtitle1"/>
          <w:rFonts w:ascii="Times New Roman" w:hAnsi="Times New Roman" w:cs="Times New Roman"/>
          <w:sz w:val="24"/>
          <w:szCs w:val="24"/>
        </w:rPr>
        <w:t>ém, instaura novos regimes de governo urbano. Nes</w:t>
      </w:r>
      <w:r w:rsidR="00122E94">
        <w:rPr>
          <w:rStyle w:val="subtitle1"/>
          <w:rFonts w:ascii="Times New Roman" w:hAnsi="Times New Roman" w:cs="Times New Roman"/>
          <w:sz w:val="24"/>
          <w:szCs w:val="24"/>
        </w:rPr>
        <w:t>s</w:t>
      </w:r>
      <w:r>
        <w:rPr>
          <w:rStyle w:val="subtitle1"/>
          <w:rFonts w:ascii="Times New Roman" w:hAnsi="Times New Roman" w:cs="Times New Roman"/>
          <w:sz w:val="24"/>
          <w:szCs w:val="24"/>
        </w:rPr>
        <w:t>e projeto, estã</w:t>
      </w:r>
      <w:r>
        <w:rPr>
          <w:rStyle w:val="subtitle1"/>
          <w:rFonts w:ascii="Times New Roman" w:hAnsi="Times New Roman" w:cs="Times New Roman"/>
          <w:sz w:val="24"/>
          <w:szCs w:val="24"/>
          <w:lang w:val="pt-BR"/>
        </w:rPr>
        <w:t>o presentes elementos</w:t>
      </w:r>
      <w:r>
        <w:rPr>
          <w:rStyle w:val="subtitle1"/>
          <w:rFonts w:ascii="Times New Roman" w:hAnsi="Times New Roman" w:cs="Times New Roman"/>
          <w:sz w:val="24"/>
          <w:szCs w:val="24"/>
        </w:rPr>
        <w:t>-chave</w:t>
      </w:r>
      <w:r w:rsidRPr="000B0C0B">
        <w:rPr>
          <w:rStyle w:val="subtitle1"/>
          <w:rFonts w:ascii="Times New Roman" w:hAnsi="Times New Roman" w:cs="Times New Roman"/>
          <w:sz w:val="24"/>
          <w:szCs w:val="24"/>
        </w:rPr>
        <w:t xml:space="preserve"> do planejamento urbano (pós-moderno</w:t>
      </w:r>
      <w:r>
        <w:rPr>
          <w:rStyle w:val="subtitle1"/>
          <w:rFonts w:ascii="Times New Roman" w:hAnsi="Times New Roman" w:cs="Times New Roman"/>
          <w:sz w:val="24"/>
          <w:szCs w:val="24"/>
        </w:rPr>
        <w:t xml:space="preserve">?) </w:t>
      </w:r>
      <w:r>
        <w:rPr>
          <w:rStyle w:val="subtitle1"/>
          <w:rFonts w:ascii="Times New Roman" w:hAnsi="Times New Roman" w:cs="Times New Roman"/>
          <w:sz w:val="24"/>
          <w:szCs w:val="24"/>
          <w:lang w:val="pt-BR"/>
        </w:rPr>
        <w:t>que</w:t>
      </w:r>
      <w:r w:rsidRPr="000B0C0B">
        <w:rPr>
          <w:rStyle w:val="subtitle1"/>
          <w:rFonts w:ascii="Times New Roman" w:hAnsi="Times New Roman" w:cs="Times New Roman"/>
          <w:lang w:val="pt-BR"/>
        </w:rPr>
        <w:t xml:space="preserve"> </w:t>
      </w:r>
      <w:r w:rsidR="0018224E" w:rsidRPr="00367225">
        <w:rPr>
          <w:rStyle w:val="subtitle1"/>
          <w:rFonts w:ascii="Times New Roman" w:hAnsi="Times New Roman" w:cs="Times New Roman"/>
          <w:sz w:val="24"/>
          <w:szCs w:val="24"/>
        </w:rPr>
        <w:t xml:space="preserve">correspondem à </w:t>
      </w:r>
      <w:r w:rsidR="0018224E" w:rsidRPr="00367225">
        <w:rPr>
          <w:rStyle w:val="subtitle1"/>
          <w:rFonts w:ascii="Times New Roman" w:hAnsi="Times New Roman" w:cs="Times New Roman"/>
          <w:sz w:val="24"/>
          <w:szCs w:val="24"/>
          <w:lang w:val="it-IT"/>
        </w:rPr>
        <w:t>era d</w:t>
      </w:r>
      <w:r w:rsidR="0018224E" w:rsidRPr="00367225">
        <w:rPr>
          <w:rStyle w:val="subtitle1"/>
          <w:rFonts w:ascii="Times New Roman" w:hAnsi="Times New Roman" w:cs="Times New Roman"/>
          <w:sz w:val="24"/>
          <w:szCs w:val="24"/>
        </w:rPr>
        <w:t xml:space="preserve">a hegemonia das finanças e do ajuste neoliberal das relações Estado-economia-sociedade. </w:t>
      </w:r>
      <w:r w:rsidR="0018224E" w:rsidRPr="00367225">
        <w:rPr>
          <w:rStyle w:val="subtitle1"/>
          <w:rFonts w:ascii="Times New Roman" w:hAnsi="Times New Roman" w:cs="Times New Roman"/>
          <w:sz w:val="24"/>
          <w:szCs w:val="24"/>
          <w:lang w:val="fr-FR"/>
        </w:rPr>
        <w:t xml:space="preserve">Evidentemente, </w:t>
      </w:r>
      <w:r w:rsidR="00C46030" w:rsidRPr="00367225">
        <w:rPr>
          <w:rStyle w:val="subtitle1"/>
          <w:rFonts w:ascii="Times New Roman" w:hAnsi="Times New Roman" w:cs="Times New Roman"/>
          <w:sz w:val="24"/>
          <w:szCs w:val="24"/>
          <w:lang w:val="pt-BR"/>
        </w:rPr>
        <w:t>t</w:t>
      </w:r>
      <w:r w:rsidR="00C46030" w:rsidRPr="00931DBF">
        <w:rPr>
          <w:rStyle w:val="subtitle1"/>
          <w:rFonts w:ascii="Times New Roman" w:hAnsi="Times New Roman" w:cs="Times New Roman"/>
          <w:sz w:val="24"/>
          <w:szCs w:val="24"/>
          <w:lang w:val="pt-BR"/>
        </w:rPr>
        <w:t>amb</w:t>
      </w:r>
      <w:r w:rsidR="0018224E" w:rsidRPr="00931DBF">
        <w:rPr>
          <w:rStyle w:val="subtitle1"/>
          <w:rFonts w:ascii="Times New Roman" w:hAnsi="Times New Roman" w:cs="Times New Roman"/>
          <w:sz w:val="24"/>
          <w:szCs w:val="24"/>
        </w:rPr>
        <w:t>ém estão presentes os velhos modos de funcionamento das relaçõ</w:t>
      </w:r>
      <w:r w:rsidR="00C46030" w:rsidRPr="00931DBF">
        <w:rPr>
          <w:rStyle w:val="subtitle1"/>
          <w:rFonts w:ascii="Times New Roman" w:hAnsi="Times New Roman" w:cs="Times New Roman"/>
          <w:sz w:val="24"/>
          <w:szCs w:val="24"/>
          <w:lang w:val="pt-BR"/>
        </w:rPr>
        <w:t>es patrimonialistas</w:t>
      </w:r>
      <w:r w:rsidR="0018224E" w:rsidRPr="00931DBF">
        <w:rPr>
          <w:rStyle w:val="subtitle1"/>
          <w:rFonts w:ascii="Times New Roman" w:hAnsi="Times New Roman" w:cs="Times New Roman"/>
          <w:sz w:val="24"/>
          <w:szCs w:val="24"/>
        </w:rPr>
        <w:t xml:space="preserve"> e</w:t>
      </w:r>
      <w:r w:rsidR="0018224E" w:rsidRPr="00931DBF">
        <w:rPr>
          <w:rStyle w:val="subtitle1"/>
          <w:rFonts w:ascii="Times New Roman" w:hAnsi="Times New Roman" w:cs="Times New Roman"/>
          <w:sz w:val="24"/>
          <w:szCs w:val="24"/>
          <w:lang w:val="it-IT"/>
        </w:rPr>
        <w:t xml:space="preserve"> de comportamento de</w:t>
      </w:r>
      <w:r w:rsidR="00AA34D3">
        <w:rPr>
          <w:rStyle w:val="subtitle1"/>
          <w:rFonts w:ascii="Times New Roman" w:hAnsi="Times New Roman" w:cs="Times New Roman"/>
          <w:sz w:val="24"/>
          <w:szCs w:val="24"/>
        </w:rPr>
        <w:t xml:space="preserve"> </w:t>
      </w:r>
      <w:r w:rsidR="0018224E" w:rsidRPr="00AA34D3">
        <w:rPr>
          <w:rStyle w:val="subtitle1"/>
          <w:rFonts w:ascii="Times New Roman" w:hAnsi="Times New Roman" w:cs="Times New Roman"/>
          <w:sz w:val="24"/>
          <w:szCs w:val="24"/>
        </w:rPr>
        <w:t>atores urbanos. Um exemplo é o papel central das grandes empreiteiras de obras públicas que, desde o governo de Getúlio Vargas e</w:t>
      </w:r>
      <w:r w:rsidR="00A231A5" w:rsidRPr="00AA34D3">
        <w:rPr>
          <w:rStyle w:val="subtitle1"/>
          <w:rFonts w:ascii="Times New Roman" w:hAnsi="Times New Roman" w:cs="Times New Roman"/>
          <w:sz w:val="24"/>
          <w:szCs w:val="24"/>
        </w:rPr>
        <w:t>,</w:t>
      </w:r>
      <w:r w:rsidR="0018224E" w:rsidRPr="00AA34D3">
        <w:rPr>
          <w:rStyle w:val="subtitle1"/>
          <w:rFonts w:ascii="Times New Roman" w:hAnsi="Times New Roman" w:cs="Times New Roman"/>
          <w:sz w:val="24"/>
          <w:szCs w:val="24"/>
        </w:rPr>
        <w:t xml:space="preserve"> mais intensamente</w:t>
      </w:r>
      <w:r w:rsidR="00A231A5" w:rsidRPr="00AA34D3">
        <w:rPr>
          <w:rStyle w:val="subtitle1"/>
          <w:rFonts w:ascii="Times New Roman" w:hAnsi="Times New Roman" w:cs="Times New Roman"/>
          <w:sz w:val="24"/>
          <w:szCs w:val="24"/>
        </w:rPr>
        <w:t>,</w:t>
      </w:r>
      <w:r w:rsidR="0018224E" w:rsidRPr="00AA34D3">
        <w:rPr>
          <w:rStyle w:val="subtitle1"/>
          <w:rFonts w:ascii="Times New Roman" w:hAnsi="Times New Roman" w:cs="Times New Roman"/>
          <w:sz w:val="24"/>
          <w:szCs w:val="24"/>
        </w:rPr>
        <w:t xml:space="preserve"> a partir da era JK, definem e controlam os investimentos em infraestrutura que reconfiguram territorialmente cidades e regiões, gerando frentes de investimento para si mesmas</w:t>
      </w:r>
      <w:r w:rsidR="00FA19D3" w:rsidRPr="00AA34D3">
        <w:rPr>
          <w:rStyle w:val="subtitle1"/>
          <w:rFonts w:ascii="Times New Roman" w:hAnsi="Times New Roman" w:cs="Times New Roman"/>
          <w:sz w:val="24"/>
          <w:szCs w:val="24"/>
        </w:rPr>
        <w:t xml:space="preserve">, </w:t>
      </w:r>
      <w:r w:rsidR="0018224E" w:rsidRPr="00AA34D3">
        <w:rPr>
          <w:rStyle w:val="subtitle1"/>
          <w:rFonts w:ascii="Times New Roman" w:hAnsi="Times New Roman" w:cs="Times New Roman"/>
          <w:sz w:val="24"/>
          <w:szCs w:val="24"/>
        </w:rPr>
        <w:t xml:space="preserve">negócios para suas subsidiárias e parceiras e financiando partidos e mandatos políticos. </w:t>
      </w:r>
    </w:p>
    <w:p w14:paraId="60DD4009" w14:textId="77777777" w:rsidR="003D0341" w:rsidRPr="00367225" w:rsidRDefault="000B0C0B">
      <w:pPr>
        <w:pStyle w:val="Body"/>
        <w:jc w:val="both"/>
        <w:rPr>
          <w:rStyle w:val="subtitle1"/>
          <w:rFonts w:ascii="Times New Roman" w:eastAsia="Times New Roman" w:hAnsi="Times New Roman" w:cs="Times New Roman"/>
          <w:sz w:val="24"/>
          <w:szCs w:val="24"/>
        </w:rPr>
      </w:pPr>
      <w:r>
        <w:rPr>
          <w:rStyle w:val="subtitle1"/>
          <w:rFonts w:ascii="Times New Roman" w:eastAsia="Times New Roman" w:hAnsi="Times New Roman" w:cs="Times New Roman"/>
          <w:sz w:val="24"/>
          <w:szCs w:val="24"/>
        </w:rPr>
        <w:tab/>
      </w:r>
      <w:r w:rsidRPr="000B0C0B">
        <w:rPr>
          <w:rStyle w:val="subtitle1"/>
          <w:rFonts w:ascii="Times New Roman" w:hAnsi="Times New Roman" w:cs="Times New Roman"/>
          <w:sz w:val="24"/>
          <w:szCs w:val="24"/>
        </w:rPr>
        <w:t>N</w:t>
      </w:r>
      <w:r w:rsidR="00122E94">
        <w:rPr>
          <w:rStyle w:val="subtitle1"/>
          <w:rFonts w:ascii="Times New Roman" w:hAnsi="Times New Roman" w:cs="Times New Roman"/>
          <w:sz w:val="24"/>
          <w:szCs w:val="24"/>
        </w:rPr>
        <w:t>o</w:t>
      </w:r>
      <w:r w:rsidRPr="000B0C0B">
        <w:rPr>
          <w:rStyle w:val="subtitle1"/>
          <w:rFonts w:ascii="Times New Roman" w:hAnsi="Times New Roman" w:cs="Times New Roman"/>
          <w:sz w:val="24"/>
          <w:szCs w:val="24"/>
        </w:rPr>
        <w:t xml:space="preserve"> caso do Porto Maravilha, uma empreiteira – OAS – modelou uma parceria público-privada para operar um projeto de transformaçã</w:t>
      </w:r>
      <w:r w:rsidRPr="000B0C0B">
        <w:rPr>
          <w:rStyle w:val="subtitle1"/>
          <w:rFonts w:ascii="Times New Roman" w:hAnsi="Times New Roman" w:cs="Times New Roman"/>
          <w:sz w:val="24"/>
          <w:szCs w:val="24"/>
          <w:lang w:val="it-IT"/>
        </w:rPr>
        <w:t>o e gest</w:t>
      </w:r>
      <w:r w:rsidRPr="000B0C0B">
        <w:rPr>
          <w:rStyle w:val="subtitle1"/>
          <w:rFonts w:ascii="Times New Roman" w:hAnsi="Times New Roman" w:cs="Times New Roman"/>
          <w:sz w:val="24"/>
          <w:szCs w:val="24"/>
        </w:rPr>
        <w:t xml:space="preserve">ão futura de um pedaço de cidade, em consórcio com outras empreiteiras, financiada basicamente por um fundo público estatal, aliás, fundo dos trabalhadores – o FGTS. De posse dos terrenos públicos, e a partir de um financiamento público sob a forma de títulos no mercado de capitais – </w:t>
      </w:r>
      <w:r w:rsidRPr="000B0C0B">
        <w:rPr>
          <w:rStyle w:val="subtitle1"/>
          <w:rFonts w:ascii="Times New Roman" w:hAnsi="Times New Roman" w:cs="Times New Roman"/>
          <w:sz w:val="24"/>
          <w:szCs w:val="24"/>
          <w:lang w:val="pt-BR"/>
        </w:rPr>
        <w:t xml:space="preserve">os </w:t>
      </w:r>
      <w:r w:rsidRPr="000B0C0B">
        <w:rPr>
          <w:rStyle w:val="subtitle1"/>
          <w:rFonts w:ascii="Times New Roman" w:hAnsi="Times New Roman" w:cs="Times New Roman"/>
          <w:sz w:val="24"/>
          <w:szCs w:val="24"/>
        </w:rPr>
        <w:t>Certificados de Potencial Adicional de Construção (CEPACs), emitidos (e comprados</w:t>
      </w:r>
      <w:r w:rsidRPr="000B0C0B">
        <w:rPr>
          <w:rStyle w:val="subtitle1"/>
          <w:rFonts w:ascii="Times New Roman" w:hAnsi="Times New Roman" w:cs="Times New Roman"/>
          <w:sz w:val="24"/>
          <w:szCs w:val="24"/>
          <w:lang w:val="ru-RU"/>
        </w:rPr>
        <w:t>!)</w:t>
      </w:r>
      <w:r w:rsidRPr="000B0C0B">
        <w:rPr>
          <w:rStyle w:val="subtitle1"/>
          <w:rFonts w:ascii="Times New Roman" w:hAnsi="Times New Roman" w:cs="Times New Roman"/>
          <w:sz w:val="24"/>
          <w:szCs w:val="24"/>
        </w:rPr>
        <w:t xml:space="preserve"> pela Caixa Econômica Federal –,</w:t>
      </w:r>
      <w:r w:rsidRPr="000B0C0B">
        <w:rPr>
          <w:rStyle w:val="subtitle1"/>
          <w:rFonts w:ascii="Times New Roman" w:hAnsi="Times New Roman" w:cs="Times New Roman"/>
          <w:sz w:val="24"/>
          <w:szCs w:val="24"/>
          <w:lang w:val="it-IT"/>
        </w:rPr>
        <w:t xml:space="preserve"> a concession</w:t>
      </w:r>
      <w:r w:rsidRPr="000B0C0B">
        <w:rPr>
          <w:rStyle w:val="subtitle1"/>
          <w:rFonts w:ascii="Times New Roman" w:hAnsi="Times New Roman" w:cs="Times New Roman"/>
          <w:sz w:val="24"/>
          <w:szCs w:val="24"/>
        </w:rPr>
        <w:t>ária disponibiliza es</w:t>
      </w:r>
      <w:r w:rsidR="00122E94">
        <w:rPr>
          <w:rStyle w:val="subtitle1"/>
          <w:rFonts w:ascii="Times New Roman" w:hAnsi="Times New Roman" w:cs="Times New Roman"/>
          <w:sz w:val="24"/>
          <w:szCs w:val="24"/>
        </w:rPr>
        <w:t>s</w:t>
      </w:r>
      <w:r w:rsidRPr="000B0C0B">
        <w:rPr>
          <w:rStyle w:val="subtitle1"/>
          <w:rFonts w:ascii="Times New Roman" w:hAnsi="Times New Roman" w:cs="Times New Roman"/>
          <w:sz w:val="24"/>
          <w:szCs w:val="24"/>
        </w:rPr>
        <w:t xml:space="preserve">es terrenos para </w:t>
      </w:r>
      <w:r w:rsidRPr="000B0C0B">
        <w:rPr>
          <w:rStyle w:val="subtitle1"/>
          <w:rFonts w:ascii="Times New Roman" w:hAnsi="Times New Roman" w:cs="Times New Roman"/>
          <w:sz w:val="24"/>
          <w:szCs w:val="24"/>
          <w:lang w:val="nl-NL"/>
        </w:rPr>
        <w:t>construir</w:t>
      </w:r>
      <w:r w:rsidRPr="000B0C0B">
        <w:rPr>
          <w:rStyle w:val="subtitle1"/>
          <w:rFonts w:ascii="Times New Roman" w:hAnsi="Times New Roman" w:cs="Times New Roman"/>
          <w:sz w:val="24"/>
          <w:szCs w:val="24"/>
        </w:rPr>
        <w:t xml:space="preserve"> produtos imobiliários </w:t>
      </w:r>
      <w:r w:rsidRPr="000B0C0B">
        <w:rPr>
          <w:rStyle w:val="subtitle1"/>
          <w:rFonts w:ascii="Times New Roman" w:hAnsi="Times New Roman" w:cs="Times New Roman"/>
          <w:sz w:val="24"/>
          <w:szCs w:val="24"/>
          <w:lang w:val="pt-BR"/>
        </w:rPr>
        <w:t xml:space="preserve">que são colocados à venda </w:t>
      </w:r>
      <w:r w:rsidRPr="000B0C0B">
        <w:rPr>
          <w:rStyle w:val="subtitle1"/>
          <w:rFonts w:ascii="Times New Roman" w:hAnsi="Times New Roman" w:cs="Times New Roman"/>
          <w:sz w:val="24"/>
          <w:szCs w:val="24"/>
        </w:rPr>
        <w:t xml:space="preserve">no mercado </w:t>
      </w:r>
      <w:r w:rsidRPr="000B0C0B">
        <w:rPr>
          <w:rStyle w:val="subtitle1"/>
          <w:rFonts w:ascii="Times New Roman" w:hAnsi="Times New Roman" w:cs="Times New Roman"/>
          <w:sz w:val="24"/>
          <w:szCs w:val="24"/>
        </w:rPr>
        <w:lastRenderedPageBreak/>
        <w:t>internacional de localizações (torres corporativas, shoppings etc.) e</w:t>
      </w:r>
      <w:r w:rsidRPr="000B0C0B">
        <w:rPr>
          <w:rStyle w:val="subtitle1"/>
          <w:rFonts w:ascii="Times New Roman" w:hAnsi="Times New Roman" w:cs="Times New Roman"/>
          <w:sz w:val="24"/>
          <w:szCs w:val="24"/>
          <w:lang w:val="it-IT"/>
        </w:rPr>
        <w:t xml:space="preserve">, assim, </w:t>
      </w:r>
      <w:r w:rsidRPr="000B0C0B">
        <w:rPr>
          <w:rStyle w:val="subtitle1"/>
          <w:rFonts w:ascii="Times New Roman" w:hAnsi="Times New Roman" w:cs="Times New Roman"/>
          <w:sz w:val="24"/>
          <w:szCs w:val="24"/>
        </w:rPr>
        <w:t>intervé</w:t>
      </w:r>
      <w:r w:rsidRPr="000B0C0B">
        <w:rPr>
          <w:rStyle w:val="subtitle1"/>
          <w:rFonts w:ascii="Times New Roman" w:hAnsi="Times New Roman" w:cs="Times New Roman"/>
          <w:sz w:val="24"/>
          <w:szCs w:val="24"/>
          <w:lang w:val="pt-BR"/>
        </w:rPr>
        <w:t>m no espa</w:t>
      </w:r>
      <w:r w:rsidRPr="000B0C0B">
        <w:rPr>
          <w:rStyle w:val="subtitle1"/>
          <w:rFonts w:ascii="Times New Roman" w:hAnsi="Times New Roman" w:cs="Times New Roman"/>
          <w:sz w:val="24"/>
          <w:szCs w:val="24"/>
        </w:rPr>
        <w:t>ço pú</w:t>
      </w:r>
      <w:r w:rsidRPr="000B0C0B">
        <w:rPr>
          <w:rStyle w:val="subtitle1"/>
          <w:rFonts w:ascii="Times New Roman" w:hAnsi="Times New Roman" w:cs="Times New Roman"/>
          <w:sz w:val="24"/>
          <w:szCs w:val="24"/>
          <w:lang w:val="it-IT"/>
        </w:rPr>
        <w:t xml:space="preserve">blico, </w:t>
      </w:r>
      <w:r w:rsidRPr="000B0C0B">
        <w:rPr>
          <w:rStyle w:val="subtitle1"/>
          <w:rFonts w:ascii="Times New Roman" w:hAnsi="Times New Roman" w:cs="Times New Roman"/>
          <w:sz w:val="24"/>
          <w:szCs w:val="24"/>
        </w:rPr>
        <w:t>conformando es</w:t>
      </w:r>
      <w:r w:rsidR="00122E94">
        <w:rPr>
          <w:rStyle w:val="subtitle1"/>
          <w:rFonts w:ascii="Times New Roman" w:hAnsi="Times New Roman" w:cs="Times New Roman"/>
          <w:sz w:val="24"/>
          <w:szCs w:val="24"/>
        </w:rPr>
        <w:t>s</w:t>
      </w:r>
      <w:r w:rsidRPr="000B0C0B">
        <w:rPr>
          <w:rStyle w:val="subtitle1"/>
          <w:rFonts w:ascii="Times New Roman" w:hAnsi="Times New Roman" w:cs="Times New Roman"/>
          <w:sz w:val="24"/>
          <w:szCs w:val="24"/>
        </w:rPr>
        <w:t xml:space="preserve">e lugar não apenas materialmente, mas também simbolicamente, através de arquiteturas de grife e de </w:t>
      </w:r>
      <w:r w:rsidRPr="000B0C0B">
        <w:rPr>
          <w:rStyle w:val="subtitle1"/>
          <w:rFonts w:ascii="Times New Roman" w:hAnsi="Times New Roman" w:cs="Times New Roman"/>
          <w:sz w:val="24"/>
          <w:szCs w:val="24"/>
          <w:lang w:val="pt-BR"/>
        </w:rPr>
        <w:t>espa</w:t>
      </w:r>
      <w:r w:rsidRPr="000B0C0B">
        <w:rPr>
          <w:rStyle w:val="subtitle1"/>
          <w:rFonts w:ascii="Times New Roman" w:hAnsi="Times New Roman" w:cs="Times New Roman"/>
          <w:sz w:val="24"/>
          <w:szCs w:val="24"/>
        </w:rPr>
        <w:t>ç</w:t>
      </w:r>
      <w:r w:rsidRPr="000B0C0B">
        <w:rPr>
          <w:rStyle w:val="subtitle1"/>
          <w:rFonts w:ascii="Times New Roman" w:hAnsi="Times New Roman" w:cs="Times New Roman"/>
          <w:sz w:val="24"/>
          <w:szCs w:val="24"/>
          <w:lang w:val="pt-BR"/>
        </w:rPr>
        <w:t xml:space="preserve">os </w:t>
      </w:r>
      <w:r w:rsidRPr="000B0C0B">
        <w:rPr>
          <w:rStyle w:val="subtitle1"/>
          <w:rFonts w:ascii="Times New Roman" w:hAnsi="Times New Roman" w:cs="Times New Roman"/>
          <w:sz w:val="24"/>
          <w:szCs w:val="24"/>
        </w:rPr>
        <w:t>“liberados” para o uso público, sob o controle securitizado e vigilante da pró</w:t>
      </w:r>
      <w:r w:rsidRPr="000B0C0B">
        <w:rPr>
          <w:rStyle w:val="subtitle1"/>
          <w:rFonts w:ascii="Times New Roman" w:hAnsi="Times New Roman" w:cs="Times New Roman"/>
          <w:sz w:val="24"/>
          <w:szCs w:val="24"/>
          <w:lang w:val="it-IT"/>
        </w:rPr>
        <w:t>pria concession</w:t>
      </w:r>
      <w:r w:rsidRPr="000B0C0B">
        <w:rPr>
          <w:rStyle w:val="subtitle1"/>
          <w:rFonts w:ascii="Times New Roman" w:hAnsi="Times New Roman" w:cs="Times New Roman"/>
          <w:sz w:val="24"/>
          <w:szCs w:val="24"/>
        </w:rPr>
        <w:t xml:space="preserve">ária, pelo período de 20 anos. </w:t>
      </w:r>
    </w:p>
    <w:p w14:paraId="22EE8C70" w14:textId="77777777" w:rsidR="003D0341" w:rsidRPr="00367225" w:rsidRDefault="000B0C0B">
      <w:pPr>
        <w:pStyle w:val="Body"/>
        <w:jc w:val="both"/>
        <w:rPr>
          <w:rStyle w:val="subtitle1"/>
          <w:rFonts w:ascii="Times New Roman" w:eastAsia="Times New Roman" w:hAnsi="Times New Roman" w:cs="Times New Roman"/>
          <w:sz w:val="24"/>
          <w:szCs w:val="24"/>
        </w:rPr>
      </w:pPr>
      <w:r>
        <w:rPr>
          <w:rStyle w:val="subtitle1"/>
          <w:rFonts w:ascii="Times New Roman" w:eastAsia="Times New Roman" w:hAnsi="Times New Roman" w:cs="Times New Roman"/>
          <w:sz w:val="24"/>
          <w:szCs w:val="24"/>
        </w:rPr>
        <w:tab/>
      </w:r>
      <w:r w:rsidRPr="000B0C0B">
        <w:rPr>
          <w:rStyle w:val="subtitle1"/>
          <w:rFonts w:ascii="Times New Roman" w:hAnsi="Times New Roman" w:cs="Times New Roman"/>
          <w:sz w:val="24"/>
          <w:szCs w:val="24"/>
        </w:rPr>
        <w:t>A horrorosa perimetral do planejamento urbano funcionalista é demolida para constituir es</w:t>
      </w:r>
      <w:r w:rsidR="00122E94">
        <w:rPr>
          <w:rStyle w:val="subtitle1"/>
          <w:rFonts w:ascii="Times New Roman" w:hAnsi="Times New Roman" w:cs="Times New Roman"/>
          <w:sz w:val="24"/>
          <w:szCs w:val="24"/>
        </w:rPr>
        <w:t>s</w:t>
      </w:r>
      <w:r w:rsidRPr="000B0C0B">
        <w:rPr>
          <w:rStyle w:val="subtitle1"/>
          <w:rFonts w:ascii="Times New Roman" w:hAnsi="Times New Roman" w:cs="Times New Roman"/>
          <w:sz w:val="24"/>
          <w:szCs w:val="24"/>
        </w:rPr>
        <w:t>e novo espaço – público? privado? –, não sem antes garantir para a empreiteira a construção de um extenso tú</w:t>
      </w:r>
      <w:r w:rsidRPr="000B0C0B">
        <w:rPr>
          <w:rStyle w:val="subtitle1"/>
          <w:rFonts w:ascii="Times New Roman" w:hAnsi="Times New Roman" w:cs="Times New Roman"/>
          <w:sz w:val="24"/>
          <w:szCs w:val="24"/>
          <w:lang w:val="it-IT"/>
        </w:rPr>
        <w:t>nel em sua substituição</w:t>
      </w:r>
      <w:r w:rsidRPr="000B0C0B">
        <w:rPr>
          <w:rStyle w:val="subtitle1"/>
          <w:rFonts w:ascii="Times New Roman" w:hAnsi="Times New Roman" w:cs="Times New Roman"/>
          <w:sz w:val="24"/>
          <w:szCs w:val="24"/>
        </w:rPr>
        <w:t xml:space="preserve">, já que a matriz rodoviarista </w:t>
      </w:r>
      <w:r>
        <w:rPr>
          <w:rStyle w:val="subtitle1"/>
          <w:rFonts w:ascii="Times New Roman" w:hAnsi="Times New Roman" w:cs="Times New Roman"/>
          <w:sz w:val="24"/>
          <w:szCs w:val="24"/>
        </w:rPr>
        <w:t xml:space="preserve">não é </w:t>
      </w:r>
      <w:r>
        <w:rPr>
          <w:rStyle w:val="subtitle1"/>
          <w:rFonts w:ascii="Times New Roman" w:hAnsi="Times New Roman" w:cs="Times New Roman"/>
          <w:sz w:val="24"/>
          <w:szCs w:val="24"/>
          <w:lang w:val="pt-BR"/>
        </w:rPr>
        <w:t>abandonada,</w:t>
      </w:r>
      <w:r w:rsidRPr="000B0C0B">
        <w:rPr>
          <w:rStyle w:val="subtitle1"/>
          <w:rFonts w:ascii="Times New Roman" w:hAnsi="Times New Roman" w:cs="Times New Roman"/>
          <w:lang w:val="pt-BR"/>
        </w:rPr>
        <w:t xml:space="preserve"> </w:t>
      </w:r>
      <w:r w:rsidR="0018224E" w:rsidRPr="00367225">
        <w:rPr>
          <w:rStyle w:val="subtitle1"/>
          <w:rFonts w:ascii="Times New Roman" w:hAnsi="Times New Roman" w:cs="Times New Roman"/>
          <w:sz w:val="24"/>
          <w:szCs w:val="24"/>
        </w:rPr>
        <w:t>é apenas submersa.</w:t>
      </w:r>
      <w:r w:rsidR="00444AD3">
        <w:rPr>
          <w:rFonts w:ascii="Times New Roman" w:hAnsi="Times New Roman" w:cs="Times New Roman"/>
          <w:noProof/>
          <w:lang w:val="pt-BR"/>
        </w:rPr>
        <w:drawing>
          <wp:inline distT="0" distB="0" distL="0" distR="0" wp14:anchorId="7A06F31F" wp14:editId="77A9D48F">
            <wp:extent cx="5396230" cy="3035380"/>
            <wp:effectExtent l="0" t="0" r="0" b="0"/>
            <wp:docPr id="1073741834" name="officeArt object" descr="09.png"/>
            <wp:cNvGraphicFramePr/>
            <a:graphic xmlns:a="http://schemas.openxmlformats.org/drawingml/2006/main">
              <a:graphicData uri="http://schemas.openxmlformats.org/drawingml/2006/picture">
                <pic:pic xmlns:pic="http://schemas.openxmlformats.org/drawingml/2006/picture">
                  <pic:nvPicPr>
                    <pic:cNvPr id="1073741834" name="image10.png" descr="09.png"/>
                    <pic:cNvPicPr>
                      <a:picLocks noChangeAspect="1"/>
                    </pic:cNvPicPr>
                  </pic:nvPicPr>
                  <pic:blipFill>
                    <a:blip r:embed="rId29" cstate="print"/>
                    <a:stretch>
                      <a:fillRect/>
                    </a:stretch>
                  </pic:blipFill>
                  <pic:spPr>
                    <a:xfrm>
                      <a:off x="0" y="0"/>
                      <a:ext cx="5396230" cy="3035380"/>
                    </a:xfrm>
                    <a:prstGeom prst="rect">
                      <a:avLst/>
                    </a:prstGeom>
                    <a:ln w="12700" cap="flat">
                      <a:noFill/>
                      <a:miter lim="400000"/>
                    </a:ln>
                    <a:effectLst/>
                  </pic:spPr>
                </pic:pic>
              </a:graphicData>
            </a:graphic>
          </wp:inline>
        </w:drawing>
      </w:r>
    </w:p>
    <w:p w14:paraId="348E5F22" w14:textId="77777777" w:rsidR="003D0341" w:rsidRPr="00931DBF" w:rsidRDefault="000B0C0B">
      <w:pPr>
        <w:pStyle w:val="Body"/>
        <w:jc w:val="both"/>
        <w:rPr>
          <w:rStyle w:val="subtitle1"/>
          <w:rFonts w:ascii="Times New Roman" w:eastAsia="Times New Roman" w:hAnsi="Times New Roman" w:cs="Times New Roman"/>
          <w:sz w:val="24"/>
          <w:szCs w:val="24"/>
        </w:rPr>
      </w:pPr>
      <w:r>
        <w:rPr>
          <w:rStyle w:val="subtitle1"/>
          <w:rFonts w:ascii="Times New Roman" w:eastAsia="Times New Roman" w:hAnsi="Times New Roman" w:cs="Times New Roman"/>
          <w:sz w:val="24"/>
          <w:szCs w:val="24"/>
        </w:rPr>
        <w:tab/>
      </w:r>
      <w:r>
        <w:rPr>
          <w:rStyle w:val="subtitle1"/>
          <w:rFonts w:ascii="Times New Roman" w:hAnsi="Times New Roman" w:cs="Times New Roman"/>
          <w:sz w:val="24"/>
          <w:szCs w:val="24"/>
        </w:rPr>
        <w:t>Voltemos à reestruturação neoliberal</w:t>
      </w:r>
      <w:r w:rsidRPr="000B0C0B">
        <w:rPr>
          <w:rStyle w:val="subtitle1"/>
          <w:rFonts w:ascii="Times New Roman" w:hAnsi="Times New Roman" w:cs="Times New Roman"/>
          <w:sz w:val="24"/>
          <w:szCs w:val="24"/>
        </w:rPr>
        <w:t xml:space="preserve"> dos Estados, economias e sociedades. Estamos falando de um processo que foi formulado teoricamente e implementado na prática, pela primeira vez, no final dos anos 1970, na Inglaterra (Thatcher) e nos Estados Unidos </w:t>
      </w:r>
      <w:r>
        <w:rPr>
          <w:rStyle w:val="subtitle1"/>
          <w:rFonts w:ascii="Times New Roman" w:hAnsi="Times New Roman" w:cs="Times New Roman"/>
          <w:sz w:val="24"/>
          <w:szCs w:val="24"/>
        </w:rPr>
        <w:t>(Reagan),</w:t>
      </w:r>
      <w:r>
        <w:rPr>
          <w:rStyle w:val="subtitle1"/>
          <w:rFonts w:ascii="Times New Roman" w:hAnsi="Times New Roman" w:cs="Times New Roman"/>
          <w:sz w:val="24"/>
          <w:szCs w:val="24"/>
          <w:lang w:val="pt-BR"/>
        </w:rPr>
        <w:t xml:space="preserve"> que</w:t>
      </w:r>
      <w:r>
        <w:rPr>
          <w:rStyle w:val="subtitle1"/>
          <w:rFonts w:ascii="Times New Roman" w:hAnsi="Times New Roman" w:cs="Times New Roman"/>
          <w:sz w:val="24"/>
          <w:szCs w:val="24"/>
        </w:rPr>
        <w:t xml:space="preserve"> se espalhou pelo mundo como resposta à crise do endividamento pú</w:t>
      </w:r>
      <w:r>
        <w:rPr>
          <w:rStyle w:val="subtitle1"/>
          <w:rFonts w:ascii="Times New Roman" w:hAnsi="Times New Roman" w:cs="Times New Roman"/>
          <w:sz w:val="24"/>
          <w:szCs w:val="24"/>
          <w:lang w:val="it-IT"/>
        </w:rPr>
        <w:t xml:space="preserve">blico </w:t>
      </w:r>
      <w:r>
        <w:rPr>
          <w:rStyle w:val="subtitle1"/>
          <w:rFonts w:ascii="Times New Roman" w:hAnsi="Times New Roman" w:cs="Times New Roman"/>
          <w:sz w:val="24"/>
          <w:szCs w:val="24"/>
        </w:rPr>
        <w:t>decorrente da ruptura norte-</w:t>
      </w:r>
      <w:r>
        <w:rPr>
          <w:rStyle w:val="subtitle1"/>
          <w:rFonts w:ascii="Times New Roman" w:hAnsi="Times New Roman" w:cs="Times New Roman"/>
          <w:sz w:val="24"/>
          <w:szCs w:val="24"/>
          <w:lang w:val="it-IT"/>
        </w:rPr>
        <w:t xml:space="preserve">americana </w:t>
      </w:r>
      <w:r>
        <w:rPr>
          <w:rStyle w:val="subtitle1"/>
          <w:rFonts w:ascii="Times New Roman" w:hAnsi="Times New Roman" w:cs="Times New Roman"/>
          <w:sz w:val="24"/>
          <w:szCs w:val="24"/>
        </w:rPr>
        <w:t>com o</w:t>
      </w:r>
      <w:r>
        <w:rPr>
          <w:rStyle w:val="subtitle1"/>
          <w:rFonts w:ascii="Times New Roman" w:hAnsi="Times New Roman" w:cs="Times New Roman"/>
          <w:sz w:val="24"/>
          <w:szCs w:val="24"/>
          <w:lang w:val="pt-BR"/>
        </w:rPr>
        <w:t xml:space="preserve"> padr</w:t>
      </w:r>
      <w:r>
        <w:rPr>
          <w:rStyle w:val="subtitle1"/>
          <w:rFonts w:ascii="Times New Roman" w:hAnsi="Times New Roman" w:cs="Times New Roman"/>
          <w:sz w:val="24"/>
          <w:szCs w:val="24"/>
        </w:rPr>
        <w:t>ão-</w:t>
      </w:r>
      <w:r>
        <w:rPr>
          <w:rStyle w:val="subtitle1"/>
          <w:rFonts w:ascii="Times New Roman" w:hAnsi="Times New Roman" w:cs="Times New Roman"/>
          <w:sz w:val="24"/>
          <w:szCs w:val="24"/>
          <w:lang w:val="it-IT"/>
        </w:rPr>
        <w:t>ouro</w:t>
      </w:r>
      <w:r w:rsidRPr="000B0C0B">
        <w:rPr>
          <w:rStyle w:val="subtitle1"/>
          <w:rFonts w:ascii="Times New Roman" w:hAnsi="Times New Roman" w:cs="Times New Roman"/>
          <w:sz w:val="24"/>
          <w:szCs w:val="24"/>
          <w:lang w:val="it-IT"/>
        </w:rPr>
        <w:t xml:space="preserve"> e </w:t>
      </w:r>
      <w:r w:rsidRPr="000B0C0B">
        <w:rPr>
          <w:rStyle w:val="subtitle1"/>
          <w:rFonts w:ascii="Times New Roman" w:hAnsi="Times New Roman" w:cs="Times New Roman"/>
          <w:sz w:val="24"/>
          <w:szCs w:val="24"/>
        </w:rPr>
        <w:t>da liberalização do câ</w:t>
      </w:r>
      <w:r w:rsidRPr="000B0C0B">
        <w:rPr>
          <w:rStyle w:val="subtitle1"/>
          <w:rFonts w:ascii="Times New Roman" w:hAnsi="Times New Roman" w:cs="Times New Roman"/>
          <w:sz w:val="24"/>
          <w:szCs w:val="24"/>
          <w:lang w:val="it-IT"/>
        </w:rPr>
        <w:t>mbio.</w:t>
      </w:r>
      <w:r w:rsidR="0018224E" w:rsidRPr="00367225">
        <w:rPr>
          <w:rStyle w:val="subtitle1"/>
          <w:rFonts w:ascii="Times New Roman" w:eastAsia="Times New Roman" w:hAnsi="Times New Roman" w:cs="Times New Roman"/>
          <w:sz w:val="24"/>
          <w:szCs w:val="24"/>
          <w:vertAlign w:val="superscript"/>
        </w:rPr>
        <w:footnoteReference w:id="30"/>
      </w:r>
      <w:r w:rsidR="0018224E" w:rsidRPr="00367225">
        <w:rPr>
          <w:rStyle w:val="subtitle1"/>
          <w:rFonts w:ascii="Times New Roman" w:hAnsi="Times New Roman" w:cs="Times New Roman"/>
          <w:sz w:val="24"/>
          <w:szCs w:val="24"/>
        </w:rPr>
        <w:t xml:space="preserve"> Em tese: </w:t>
      </w:r>
      <w:r w:rsidR="0034720E" w:rsidRPr="00367225">
        <w:rPr>
          <w:rStyle w:val="subtitle1"/>
          <w:rFonts w:ascii="Times New Roman" w:hAnsi="Times New Roman" w:cs="Times New Roman"/>
          <w:sz w:val="24"/>
          <w:szCs w:val="24"/>
        </w:rPr>
        <w:t xml:space="preserve">os </w:t>
      </w:r>
      <w:r w:rsidR="0018224E" w:rsidRPr="00367225">
        <w:rPr>
          <w:rStyle w:val="subtitle1"/>
          <w:rFonts w:ascii="Times New Roman" w:hAnsi="Times New Roman" w:cs="Times New Roman"/>
          <w:sz w:val="24"/>
          <w:szCs w:val="24"/>
        </w:rPr>
        <w:t>Estados, endividados em função d</w:t>
      </w:r>
      <w:r w:rsidR="0034720E" w:rsidRPr="00367225">
        <w:rPr>
          <w:rStyle w:val="subtitle1"/>
          <w:rFonts w:ascii="Times New Roman" w:hAnsi="Times New Roman" w:cs="Times New Roman"/>
          <w:sz w:val="24"/>
          <w:szCs w:val="24"/>
        </w:rPr>
        <w:t>os</w:t>
      </w:r>
      <w:r w:rsidR="0018224E" w:rsidRPr="00367225">
        <w:rPr>
          <w:rStyle w:val="subtitle1"/>
          <w:rFonts w:ascii="Times New Roman" w:hAnsi="Times New Roman" w:cs="Times New Roman"/>
          <w:sz w:val="24"/>
          <w:szCs w:val="24"/>
        </w:rPr>
        <w:t xml:space="preserve"> altos gastos públicos, devem murchar para que o livre mercado possa competir e florescer, assumindo suas funções. Assim, no campo do planejamento, normas e regras devem ser flexibilizadas, os princípios da universalidade e equidade</w:t>
      </w:r>
      <w:r w:rsidR="0034720E" w:rsidRPr="00931DBF">
        <w:rPr>
          <w:rStyle w:val="subtitle1"/>
          <w:rFonts w:ascii="Times New Roman" w:hAnsi="Times New Roman" w:cs="Times New Roman"/>
          <w:sz w:val="24"/>
          <w:szCs w:val="24"/>
        </w:rPr>
        <w:t>,</w:t>
      </w:r>
      <w:r w:rsidR="0018224E" w:rsidRPr="00931DBF">
        <w:rPr>
          <w:rStyle w:val="subtitle1"/>
          <w:rFonts w:ascii="Times New Roman" w:hAnsi="Times New Roman" w:cs="Times New Roman"/>
          <w:sz w:val="24"/>
          <w:szCs w:val="24"/>
        </w:rPr>
        <w:t xml:space="preserve"> abandonados</w:t>
      </w:r>
      <w:r w:rsidR="0034720E" w:rsidRPr="00931DBF">
        <w:rPr>
          <w:rStyle w:val="subtitle1"/>
          <w:rFonts w:ascii="Times New Roman" w:hAnsi="Times New Roman" w:cs="Times New Roman"/>
          <w:sz w:val="24"/>
          <w:szCs w:val="24"/>
        </w:rPr>
        <w:t>,</w:t>
      </w:r>
      <w:r w:rsidR="0018224E" w:rsidRPr="00931DBF">
        <w:rPr>
          <w:rStyle w:val="subtitle1"/>
          <w:rFonts w:ascii="Times New Roman" w:hAnsi="Times New Roman" w:cs="Times New Roman"/>
          <w:sz w:val="24"/>
          <w:szCs w:val="24"/>
        </w:rPr>
        <w:t xml:space="preserve"> e as energias do urbanismo, entendido como projeto urbano, devem se voltar à</w:t>
      </w:r>
      <w:r w:rsidR="00087969" w:rsidRPr="00931DBF">
        <w:rPr>
          <w:rStyle w:val="subtitle1"/>
          <w:rFonts w:ascii="Times New Roman" w:hAnsi="Times New Roman" w:cs="Times New Roman"/>
          <w:sz w:val="24"/>
          <w:szCs w:val="24"/>
        </w:rPr>
        <w:t xml:space="preserve"> </w:t>
      </w:r>
      <w:r w:rsidR="0018224E" w:rsidRPr="00931DBF">
        <w:rPr>
          <w:rStyle w:val="subtitle1"/>
          <w:rFonts w:ascii="Times New Roman" w:hAnsi="Times New Roman" w:cs="Times New Roman"/>
          <w:sz w:val="24"/>
          <w:szCs w:val="24"/>
        </w:rPr>
        <w:t xml:space="preserve">promoção de </w:t>
      </w:r>
      <w:r w:rsidR="0018224E" w:rsidRPr="00931DBF">
        <w:rPr>
          <w:rStyle w:val="subtitle1"/>
          <w:rFonts w:ascii="Times New Roman" w:hAnsi="Times New Roman" w:cs="Times New Roman"/>
          <w:sz w:val="24"/>
          <w:szCs w:val="24"/>
        </w:rPr>
        <w:lastRenderedPageBreak/>
        <w:t xml:space="preserve">localizações capazes de </w:t>
      </w:r>
      <w:r w:rsidR="0018224E" w:rsidRPr="00931DBF">
        <w:rPr>
          <w:rStyle w:val="subtitle1"/>
          <w:rFonts w:ascii="Times New Roman" w:hAnsi="Times New Roman" w:cs="Times New Roman"/>
          <w:sz w:val="24"/>
          <w:szCs w:val="24"/>
          <w:lang w:val="fr-FR"/>
        </w:rPr>
        <w:t>atrair capitais</w:t>
      </w:r>
      <w:r w:rsidR="0018224E" w:rsidRPr="00931DBF">
        <w:rPr>
          <w:rStyle w:val="subtitle1"/>
          <w:rFonts w:ascii="Times New Roman" w:hAnsi="Times New Roman" w:cs="Times New Roman"/>
          <w:sz w:val="24"/>
          <w:szCs w:val="24"/>
        </w:rPr>
        <w:t xml:space="preserve"> financeiros excedentes sob a forma de parcerias público-privadas</w:t>
      </w:r>
      <w:r w:rsidR="00DF65EB" w:rsidRPr="00AA34D3">
        <w:rPr>
          <w:rStyle w:val="subtitle1"/>
          <w:rFonts w:ascii="Times New Roman" w:hAnsi="Times New Roman" w:cs="Times New Roman"/>
          <w:sz w:val="24"/>
          <w:szCs w:val="24"/>
        </w:rPr>
        <w:t xml:space="preserve"> (PPPs)</w:t>
      </w:r>
      <w:r w:rsidR="0018224E" w:rsidRPr="00AA34D3">
        <w:rPr>
          <w:rStyle w:val="subtitle1"/>
          <w:rFonts w:ascii="Times New Roman" w:hAnsi="Times New Roman" w:cs="Times New Roman"/>
          <w:sz w:val="24"/>
          <w:szCs w:val="24"/>
        </w:rPr>
        <w:t>. O mantra des</w:t>
      </w:r>
      <w:r w:rsidR="00122E94">
        <w:rPr>
          <w:rStyle w:val="subtitle1"/>
          <w:rFonts w:ascii="Times New Roman" w:hAnsi="Times New Roman" w:cs="Times New Roman"/>
          <w:sz w:val="24"/>
          <w:szCs w:val="24"/>
        </w:rPr>
        <w:t>s</w:t>
      </w:r>
      <w:r w:rsidR="0018224E" w:rsidRPr="00AA34D3">
        <w:rPr>
          <w:rStyle w:val="subtitle1"/>
          <w:rFonts w:ascii="Times New Roman" w:hAnsi="Times New Roman" w:cs="Times New Roman"/>
          <w:sz w:val="24"/>
          <w:szCs w:val="24"/>
        </w:rPr>
        <w:t>e novo planejamento é “</w:t>
      </w:r>
      <w:r w:rsidR="00C46030" w:rsidRPr="00AA34D3">
        <w:rPr>
          <w:rStyle w:val="subtitle1"/>
          <w:rFonts w:ascii="Times New Roman" w:hAnsi="Times New Roman" w:cs="Times New Roman"/>
          <w:i/>
          <w:iCs/>
          <w:sz w:val="24"/>
          <w:szCs w:val="24"/>
          <w:lang w:val="pt-BR"/>
        </w:rPr>
        <w:t>unlock land value</w:t>
      </w:r>
      <w:r w:rsidR="0018224E" w:rsidRPr="00AA34D3">
        <w:rPr>
          <w:rStyle w:val="subtitle1"/>
          <w:rFonts w:ascii="Times New Roman" w:hAnsi="Times New Roman" w:cs="Times New Roman"/>
          <w:i/>
          <w:iCs/>
          <w:sz w:val="24"/>
          <w:szCs w:val="24"/>
        </w:rPr>
        <w:t>s</w:t>
      </w:r>
      <w:r w:rsidR="0018224E" w:rsidRPr="00AA34D3">
        <w:rPr>
          <w:rStyle w:val="subtitle1"/>
          <w:rFonts w:ascii="Times New Roman" w:hAnsi="Times New Roman" w:cs="Times New Roman"/>
          <w:sz w:val="24"/>
          <w:szCs w:val="24"/>
        </w:rPr>
        <w:t>”.</w:t>
      </w:r>
      <w:r w:rsidR="0018224E" w:rsidRPr="00367225">
        <w:rPr>
          <w:rStyle w:val="subtitle1"/>
          <w:rFonts w:ascii="Times New Roman" w:eastAsia="Times New Roman" w:hAnsi="Times New Roman" w:cs="Times New Roman"/>
          <w:sz w:val="24"/>
          <w:szCs w:val="24"/>
          <w:vertAlign w:val="superscript"/>
        </w:rPr>
        <w:footnoteReference w:id="31"/>
      </w:r>
      <w:r w:rsidR="0018224E" w:rsidRPr="00367225">
        <w:rPr>
          <w:rStyle w:val="subtitle1"/>
          <w:rFonts w:ascii="Times New Roman" w:hAnsi="Times New Roman" w:cs="Times New Roman"/>
          <w:sz w:val="24"/>
          <w:szCs w:val="24"/>
        </w:rPr>
        <w:t xml:space="preserve"> Isso quer dizer: o melhor uso de um lugar não é aquele</w:t>
      </w:r>
      <w:r w:rsidR="00C46030" w:rsidRPr="00367225">
        <w:rPr>
          <w:rStyle w:val="subtitle1"/>
          <w:rFonts w:ascii="Times New Roman" w:hAnsi="Times New Roman" w:cs="Times New Roman"/>
          <w:sz w:val="24"/>
          <w:szCs w:val="24"/>
          <w:lang w:val="pt-BR"/>
        </w:rPr>
        <w:t xml:space="preserve"> que</w:t>
      </w:r>
      <w:r w:rsidR="0018224E" w:rsidRPr="00367225">
        <w:rPr>
          <w:rStyle w:val="subtitle1"/>
          <w:rFonts w:ascii="Times New Roman" w:hAnsi="Times New Roman" w:cs="Times New Roman"/>
          <w:sz w:val="24"/>
          <w:szCs w:val="24"/>
        </w:rPr>
        <w:t>, de acordo com o planejamento modernista, atenda às necessidades de racionalização, mas</w:t>
      </w:r>
      <w:r w:rsidR="0034720E" w:rsidRPr="00367225">
        <w:rPr>
          <w:rStyle w:val="subtitle1"/>
          <w:rFonts w:ascii="Times New Roman" w:hAnsi="Times New Roman" w:cs="Times New Roman"/>
          <w:sz w:val="24"/>
          <w:szCs w:val="24"/>
        </w:rPr>
        <w:t>,</w:t>
      </w:r>
      <w:r w:rsidR="0018224E" w:rsidRPr="00931DBF">
        <w:rPr>
          <w:rStyle w:val="subtitle1"/>
          <w:rFonts w:ascii="Times New Roman" w:hAnsi="Times New Roman" w:cs="Times New Roman"/>
          <w:sz w:val="24"/>
          <w:szCs w:val="24"/>
        </w:rPr>
        <w:t xml:space="preserve"> sim</w:t>
      </w:r>
      <w:r w:rsidR="0034720E" w:rsidRPr="00931DBF">
        <w:rPr>
          <w:rStyle w:val="subtitle1"/>
          <w:rFonts w:ascii="Times New Roman" w:hAnsi="Times New Roman" w:cs="Times New Roman"/>
          <w:sz w:val="24"/>
          <w:szCs w:val="24"/>
        </w:rPr>
        <w:t>,</w:t>
      </w:r>
      <w:r w:rsidR="0018224E" w:rsidRPr="00931DBF">
        <w:rPr>
          <w:rStyle w:val="subtitle1"/>
          <w:rFonts w:ascii="Times New Roman" w:hAnsi="Times New Roman" w:cs="Times New Roman"/>
          <w:sz w:val="24"/>
          <w:szCs w:val="24"/>
        </w:rPr>
        <w:t xml:space="preserve"> aquele que é capaz de gerar mais renda para os capitais que desejam nele investir. </w:t>
      </w:r>
    </w:p>
    <w:p w14:paraId="54E468E7" w14:textId="77777777" w:rsidR="003D0341" w:rsidRPr="00367225" w:rsidRDefault="000B0C0B">
      <w:pPr>
        <w:pStyle w:val="Body"/>
        <w:jc w:val="both"/>
        <w:rPr>
          <w:rStyle w:val="subtitle1"/>
          <w:rFonts w:ascii="Times New Roman" w:eastAsia="Times New Roman" w:hAnsi="Times New Roman" w:cs="Times New Roman"/>
          <w:sz w:val="24"/>
          <w:szCs w:val="24"/>
        </w:rPr>
      </w:pPr>
      <w:r>
        <w:rPr>
          <w:rStyle w:val="subtitle1"/>
          <w:rFonts w:ascii="Times New Roman" w:eastAsia="Times New Roman" w:hAnsi="Times New Roman" w:cs="Times New Roman"/>
          <w:sz w:val="24"/>
          <w:szCs w:val="24"/>
        </w:rPr>
        <w:tab/>
      </w:r>
      <w:r w:rsidRPr="000B0C0B">
        <w:rPr>
          <w:rStyle w:val="subtitle1"/>
          <w:rFonts w:ascii="Times New Roman" w:hAnsi="Times New Roman" w:cs="Times New Roman"/>
          <w:sz w:val="24"/>
          <w:szCs w:val="24"/>
        </w:rPr>
        <w:t>Na prática, ao invés de murchar e desaparecer, o Estado ganha um novo protagonismo, liderando um processo de destruiçã</w:t>
      </w:r>
      <w:r w:rsidRPr="000B0C0B">
        <w:rPr>
          <w:rStyle w:val="subtitle1"/>
          <w:rFonts w:ascii="Times New Roman" w:hAnsi="Times New Roman" w:cs="Times New Roman"/>
          <w:sz w:val="24"/>
          <w:szCs w:val="24"/>
          <w:lang w:val="it-IT"/>
        </w:rPr>
        <w:t>o ideol</w:t>
      </w:r>
      <w:r w:rsidRPr="000B0C0B">
        <w:rPr>
          <w:rStyle w:val="subtitle1"/>
          <w:rFonts w:ascii="Times New Roman" w:hAnsi="Times New Roman" w:cs="Times New Roman"/>
          <w:sz w:val="24"/>
          <w:szCs w:val="24"/>
        </w:rPr>
        <w:t>ógica e material do Estado de bem-estar e constituindo</w:t>
      </w:r>
      <w:r w:rsidRPr="000B0C0B">
        <w:rPr>
          <w:rStyle w:val="subtitle1"/>
          <w:rFonts w:ascii="Times New Roman" w:hAnsi="Times New Roman" w:cs="Times New Roman"/>
          <w:sz w:val="24"/>
          <w:szCs w:val="24"/>
          <w:lang w:val="it-IT"/>
        </w:rPr>
        <w:t>, assim,</w:t>
      </w:r>
      <w:r w:rsidRPr="000B0C0B">
        <w:rPr>
          <w:rStyle w:val="subtitle1"/>
          <w:rFonts w:ascii="Times New Roman" w:hAnsi="Times New Roman" w:cs="Times New Roman"/>
          <w:sz w:val="24"/>
          <w:szCs w:val="24"/>
        </w:rPr>
        <w:t xml:space="preserve"> novas frentes para o mercado. </w:t>
      </w:r>
    </w:p>
    <w:p w14:paraId="59993FAE" w14:textId="77777777" w:rsidR="003D0341" w:rsidRPr="00367225" w:rsidRDefault="000B0C0B">
      <w:pPr>
        <w:pStyle w:val="Body"/>
        <w:jc w:val="both"/>
        <w:rPr>
          <w:rStyle w:val="subtitle1"/>
          <w:rFonts w:ascii="Times New Roman" w:eastAsia="Times New Roman" w:hAnsi="Times New Roman" w:cs="Times New Roman"/>
          <w:sz w:val="24"/>
          <w:szCs w:val="24"/>
        </w:rPr>
      </w:pPr>
      <w:r>
        <w:rPr>
          <w:rStyle w:val="subtitle1"/>
          <w:rFonts w:ascii="Times New Roman" w:eastAsia="Times New Roman" w:hAnsi="Times New Roman" w:cs="Times New Roman"/>
          <w:sz w:val="24"/>
          <w:szCs w:val="24"/>
        </w:rPr>
        <w:tab/>
      </w:r>
      <w:r w:rsidRPr="000B0C0B">
        <w:rPr>
          <w:rStyle w:val="subtitle1"/>
          <w:rFonts w:ascii="Times New Roman" w:hAnsi="Times New Roman" w:cs="Times New Roman"/>
          <w:sz w:val="24"/>
          <w:szCs w:val="24"/>
        </w:rPr>
        <w:t>As transformações no campo da polí</w:t>
      </w:r>
      <w:r w:rsidRPr="000B0C0B">
        <w:rPr>
          <w:rStyle w:val="subtitle1"/>
          <w:rFonts w:ascii="Times New Roman" w:hAnsi="Times New Roman" w:cs="Times New Roman"/>
          <w:sz w:val="24"/>
          <w:szCs w:val="24"/>
          <w:lang w:val="pt-BR"/>
        </w:rPr>
        <w:t>tica habitacional</w:t>
      </w:r>
      <w:r w:rsidRPr="000B0C0B">
        <w:rPr>
          <w:rStyle w:val="subtitle1"/>
          <w:rFonts w:ascii="Times New Roman" w:hAnsi="Times New Roman" w:cs="Times New Roman"/>
          <w:sz w:val="24"/>
          <w:szCs w:val="24"/>
        </w:rPr>
        <w:t xml:space="preserve"> – em todo o mundo – são uma evidê</w:t>
      </w:r>
      <w:r w:rsidRPr="000B0C0B">
        <w:rPr>
          <w:rStyle w:val="subtitle1"/>
          <w:rFonts w:ascii="Times New Roman" w:hAnsi="Times New Roman" w:cs="Times New Roman"/>
          <w:sz w:val="24"/>
          <w:szCs w:val="24"/>
          <w:lang w:val="pt-BR"/>
        </w:rPr>
        <w:t>ncia</w:t>
      </w:r>
      <w:r w:rsidRPr="000B0C0B">
        <w:rPr>
          <w:rStyle w:val="subtitle1"/>
          <w:rFonts w:ascii="Times New Roman" w:hAnsi="Times New Roman" w:cs="Times New Roman"/>
          <w:sz w:val="24"/>
          <w:szCs w:val="24"/>
        </w:rPr>
        <w:t xml:space="preserve"> do que acabamos de afirmar: conjuntos habitacionais públicos são demolidos ou privatizados para dar lugar a um paradigma único de polí</w:t>
      </w:r>
      <w:r w:rsidRPr="000B0C0B">
        <w:rPr>
          <w:rStyle w:val="subtitle1"/>
          <w:rFonts w:ascii="Times New Roman" w:hAnsi="Times New Roman" w:cs="Times New Roman"/>
          <w:sz w:val="24"/>
          <w:szCs w:val="24"/>
          <w:lang w:val="pt-BR"/>
        </w:rPr>
        <w:t xml:space="preserve">tica habitacional </w:t>
      </w:r>
      <w:r w:rsidRPr="000B0C0B">
        <w:rPr>
          <w:rStyle w:val="subtitle1"/>
          <w:rFonts w:ascii="Times New Roman" w:hAnsi="Times New Roman" w:cs="Times New Roman"/>
          <w:sz w:val="24"/>
          <w:szCs w:val="24"/>
        </w:rPr>
        <w:t>– a casa própria acessada via crédito hipotecário, com grandes subsídios públicos. O subsídio pode ser operacionalizado através de isenções fiscais ou</w:t>
      </w:r>
      <w:r w:rsidRPr="000B0C0B">
        <w:rPr>
          <w:rStyle w:val="subtitle1"/>
          <w:rFonts w:ascii="Times New Roman" w:hAnsi="Times New Roman" w:cs="Times New Roman"/>
          <w:sz w:val="24"/>
          <w:szCs w:val="24"/>
          <w:lang w:val="pt-BR"/>
        </w:rPr>
        <w:t xml:space="preserve">, como </w:t>
      </w:r>
      <w:r w:rsidRPr="000B0C0B">
        <w:rPr>
          <w:rStyle w:val="subtitle1"/>
          <w:rFonts w:ascii="Times New Roman" w:hAnsi="Times New Roman" w:cs="Times New Roman"/>
          <w:sz w:val="24"/>
          <w:szCs w:val="24"/>
        </w:rPr>
        <w:t xml:space="preserve">é o caso dos países do Sul global e, portanto, do Brasil do programa Minha Casa Minha Vida, por meio da disponibilização de recursos para que os compradores adquiram os produtos padronizados ofertados pelas construtoras. </w:t>
      </w:r>
    </w:p>
    <w:p w14:paraId="672CE747" w14:textId="77777777" w:rsidR="003D0341" w:rsidRPr="00367225" w:rsidRDefault="00444AD3">
      <w:pPr>
        <w:pStyle w:val="Body"/>
        <w:jc w:val="both"/>
        <w:rPr>
          <w:rStyle w:val="subtitle1"/>
          <w:rFonts w:ascii="Times New Roman" w:eastAsia="Times New Roman" w:hAnsi="Times New Roman" w:cs="Times New Roman"/>
          <w:sz w:val="24"/>
          <w:szCs w:val="24"/>
        </w:rPr>
      </w:pPr>
      <w:r>
        <w:rPr>
          <w:rFonts w:ascii="Times New Roman" w:hAnsi="Times New Roman" w:cs="Times New Roman"/>
          <w:noProof/>
          <w:lang w:val="pt-BR"/>
        </w:rPr>
        <w:drawing>
          <wp:inline distT="0" distB="0" distL="0" distR="0" wp14:anchorId="494C6C28" wp14:editId="13DE1E44">
            <wp:extent cx="5396230" cy="3035380"/>
            <wp:effectExtent l="0" t="0" r="0" b="0"/>
            <wp:docPr id="1073741835" name="officeArt object" descr="TESTE01.png"/>
            <wp:cNvGraphicFramePr/>
            <a:graphic xmlns:a="http://schemas.openxmlformats.org/drawingml/2006/main">
              <a:graphicData uri="http://schemas.openxmlformats.org/drawingml/2006/picture">
                <pic:pic xmlns:pic="http://schemas.openxmlformats.org/drawingml/2006/picture">
                  <pic:nvPicPr>
                    <pic:cNvPr id="1073741835" name="image11.png" descr="TESTE01.png"/>
                    <pic:cNvPicPr>
                      <a:picLocks noChangeAspect="1"/>
                    </pic:cNvPicPr>
                  </pic:nvPicPr>
                  <pic:blipFill>
                    <a:blip r:embed="rId30" cstate="print"/>
                    <a:stretch>
                      <a:fillRect/>
                    </a:stretch>
                  </pic:blipFill>
                  <pic:spPr>
                    <a:xfrm>
                      <a:off x="0" y="0"/>
                      <a:ext cx="5396230" cy="3035380"/>
                    </a:xfrm>
                    <a:prstGeom prst="rect">
                      <a:avLst/>
                    </a:prstGeom>
                    <a:ln w="12700" cap="flat">
                      <a:noFill/>
                      <a:miter lim="400000"/>
                    </a:ln>
                    <a:effectLst/>
                  </pic:spPr>
                </pic:pic>
              </a:graphicData>
            </a:graphic>
          </wp:inline>
        </w:drawing>
      </w:r>
    </w:p>
    <w:p w14:paraId="40B16C4E" w14:textId="77777777" w:rsidR="003D0341" w:rsidRPr="00367225" w:rsidRDefault="000B0C0B">
      <w:pPr>
        <w:pStyle w:val="Body"/>
        <w:jc w:val="both"/>
        <w:rPr>
          <w:rStyle w:val="subtitle1"/>
          <w:rFonts w:ascii="Times New Roman" w:eastAsia="Times New Roman" w:hAnsi="Times New Roman" w:cs="Times New Roman"/>
          <w:sz w:val="24"/>
          <w:szCs w:val="24"/>
        </w:rPr>
      </w:pPr>
      <w:r>
        <w:rPr>
          <w:rStyle w:val="subtitle1"/>
          <w:rFonts w:ascii="Times New Roman" w:eastAsia="Times New Roman" w:hAnsi="Times New Roman" w:cs="Times New Roman"/>
          <w:sz w:val="24"/>
          <w:szCs w:val="24"/>
        </w:rPr>
        <w:tab/>
      </w:r>
      <w:r w:rsidRPr="000B0C0B">
        <w:rPr>
          <w:rStyle w:val="subtitle1"/>
          <w:rFonts w:ascii="Times New Roman" w:hAnsi="Times New Roman" w:cs="Times New Roman"/>
          <w:sz w:val="24"/>
          <w:szCs w:val="24"/>
        </w:rPr>
        <w:t>Es</w:t>
      </w:r>
      <w:r w:rsidR="00122E94">
        <w:rPr>
          <w:rStyle w:val="subtitle1"/>
          <w:rFonts w:ascii="Times New Roman" w:hAnsi="Times New Roman" w:cs="Times New Roman"/>
          <w:sz w:val="24"/>
          <w:szCs w:val="24"/>
        </w:rPr>
        <w:t>s</w:t>
      </w:r>
      <w:r w:rsidRPr="000B0C0B">
        <w:rPr>
          <w:rStyle w:val="subtitle1"/>
          <w:rFonts w:ascii="Times New Roman" w:hAnsi="Times New Roman" w:cs="Times New Roman"/>
          <w:sz w:val="24"/>
          <w:szCs w:val="24"/>
        </w:rPr>
        <w:t>a operaçã</w:t>
      </w:r>
      <w:r w:rsidRPr="000B0C0B">
        <w:rPr>
          <w:rStyle w:val="subtitle1"/>
          <w:rFonts w:ascii="Times New Roman" w:hAnsi="Times New Roman" w:cs="Times New Roman"/>
          <w:sz w:val="24"/>
          <w:szCs w:val="24"/>
          <w:lang w:val="it-IT"/>
        </w:rPr>
        <w:t>o transfere a d</w:t>
      </w:r>
      <w:r w:rsidRPr="000B0C0B">
        <w:rPr>
          <w:rStyle w:val="subtitle1"/>
          <w:rFonts w:ascii="Times New Roman" w:hAnsi="Times New Roman" w:cs="Times New Roman"/>
          <w:sz w:val="24"/>
          <w:szCs w:val="24"/>
        </w:rPr>
        <w:t xml:space="preserve">ívida dos Estados para as famílias, expondo-as às vicissitudes e aos altos e baixos do mercado de capitais, cuja regulação </w:t>
      </w:r>
      <w:r w:rsidRPr="000B0C0B">
        <w:rPr>
          <w:rStyle w:val="subtitle1"/>
          <w:rFonts w:ascii="Times New Roman" w:hAnsi="Times New Roman" w:cs="Times New Roman"/>
          <w:sz w:val="24"/>
          <w:szCs w:val="24"/>
          <w:lang w:val="pt-BR"/>
        </w:rPr>
        <w:t>tamb</w:t>
      </w:r>
      <w:r w:rsidRPr="000B0C0B">
        <w:rPr>
          <w:rStyle w:val="subtitle1"/>
          <w:rFonts w:ascii="Times New Roman" w:hAnsi="Times New Roman" w:cs="Times New Roman"/>
          <w:sz w:val="24"/>
          <w:szCs w:val="24"/>
        </w:rPr>
        <w:t xml:space="preserve">ém vai sendo ativamente destruída pelos Estados, de forma a liberar o território para a </w:t>
      </w:r>
      <w:r w:rsidRPr="000B0C0B">
        <w:rPr>
          <w:rStyle w:val="subtitle1"/>
          <w:rFonts w:ascii="Times New Roman" w:hAnsi="Times New Roman" w:cs="Times New Roman"/>
          <w:sz w:val="24"/>
          <w:szCs w:val="24"/>
        </w:rPr>
        <w:lastRenderedPageBreak/>
        <w:t>especulaçã</w:t>
      </w:r>
      <w:r w:rsidRPr="000B0C0B">
        <w:rPr>
          <w:rStyle w:val="subtitle1"/>
          <w:rFonts w:ascii="Times New Roman" w:hAnsi="Times New Roman" w:cs="Times New Roman"/>
          <w:sz w:val="24"/>
          <w:szCs w:val="24"/>
          <w:lang w:val="pt-BR"/>
        </w:rPr>
        <w:t>o monet</w:t>
      </w:r>
      <w:r w:rsidRPr="000B0C0B">
        <w:rPr>
          <w:rStyle w:val="subtitle1"/>
          <w:rFonts w:ascii="Times New Roman" w:hAnsi="Times New Roman" w:cs="Times New Roman"/>
          <w:sz w:val="24"/>
          <w:szCs w:val="24"/>
        </w:rPr>
        <w:t>á</w:t>
      </w:r>
      <w:r w:rsidRPr="000B0C0B">
        <w:rPr>
          <w:rStyle w:val="subtitle1"/>
          <w:rFonts w:ascii="Times New Roman" w:hAnsi="Times New Roman" w:cs="Times New Roman"/>
          <w:sz w:val="24"/>
          <w:szCs w:val="24"/>
          <w:lang w:val="it-IT"/>
        </w:rPr>
        <w:t>ria e fi</w:t>
      </w:r>
      <w:r w:rsidRPr="000B0C0B">
        <w:rPr>
          <w:rStyle w:val="subtitle1"/>
          <w:rFonts w:ascii="Times New Roman" w:hAnsi="Times New Roman" w:cs="Times New Roman"/>
          <w:sz w:val="24"/>
          <w:szCs w:val="24"/>
        </w:rPr>
        <w:t xml:space="preserve">nanceira global, com sua fome voraz, agora em uma escala transnacional, velendo-se da enorme massa de capitais privados que substitui as previdências públicas, os sistemas de saúde e seguridade social, entre outros. </w:t>
      </w:r>
    </w:p>
    <w:p w14:paraId="7194BA2F" w14:textId="77777777" w:rsidR="003D0341" w:rsidRPr="00AA34D3" w:rsidRDefault="000B0C0B">
      <w:pPr>
        <w:pStyle w:val="Body"/>
        <w:jc w:val="both"/>
        <w:rPr>
          <w:rFonts w:ascii="Times New Roman" w:eastAsia="Times New Roman" w:hAnsi="Times New Roman" w:cs="Times New Roman"/>
          <w:sz w:val="24"/>
          <w:szCs w:val="24"/>
        </w:rPr>
      </w:pPr>
      <w:r>
        <w:rPr>
          <w:rStyle w:val="subtitle1"/>
          <w:rFonts w:ascii="Times New Roman" w:eastAsia="Times New Roman" w:hAnsi="Times New Roman" w:cs="Times New Roman"/>
          <w:sz w:val="24"/>
          <w:szCs w:val="24"/>
        </w:rPr>
        <w:tab/>
      </w:r>
      <w:r w:rsidRPr="000B0C0B">
        <w:rPr>
          <w:rStyle w:val="subtitle1"/>
          <w:rFonts w:ascii="Times New Roman" w:hAnsi="Times New Roman" w:cs="Times New Roman"/>
          <w:sz w:val="24"/>
          <w:szCs w:val="24"/>
          <w:lang w:val="fr-FR"/>
        </w:rPr>
        <w:t>A crise hipotec</w:t>
      </w:r>
      <w:r w:rsidRPr="000B0C0B">
        <w:rPr>
          <w:rStyle w:val="subtitle1"/>
          <w:rFonts w:ascii="Times New Roman" w:hAnsi="Times New Roman" w:cs="Times New Roman"/>
          <w:sz w:val="24"/>
          <w:szCs w:val="24"/>
        </w:rPr>
        <w:t>ária e financeira de 2008, que levou milhares de famílias endividadas a perder</w:t>
      </w:r>
      <w:r w:rsidR="00122E94">
        <w:rPr>
          <w:rStyle w:val="subtitle1"/>
          <w:rFonts w:ascii="Times New Roman" w:hAnsi="Times New Roman" w:cs="Times New Roman"/>
          <w:sz w:val="24"/>
          <w:szCs w:val="24"/>
        </w:rPr>
        <w:t>em</w:t>
      </w:r>
      <w:r w:rsidRPr="000B0C0B">
        <w:rPr>
          <w:rStyle w:val="subtitle1"/>
          <w:rFonts w:ascii="Times New Roman" w:hAnsi="Times New Roman" w:cs="Times New Roman"/>
          <w:sz w:val="24"/>
          <w:szCs w:val="24"/>
        </w:rPr>
        <w:t xml:space="preserve"> suas casas, sem que houvesse qualquer </w:t>
      </w:r>
      <w:r>
        <w:rPr>
          <w:rStyle w:val="subtitle1"/>
          <w:rFonts w:ascii="Times New Roman" w:hAnsi="Times New Roman" w:cs="Times New Roman"/>
          <w:sz w:val="24"/>
          <w:szCs w:val="24"/>
        </w:rPr>
        <w:t>opçã</w:t>
      </w:r>
      <w:r>
        <w:rPr>
          <w:rStyle w:val="subtitle1"/>
          <w:rFonts w:ascii="Times New Roman" w:hAnsi="Times New Roman" w:cs="Times New Roman"/>
          <w:sz w:val="24"/>
          <w:szCs w:val="24"/>
          <w:lang w:val="pt-BR"/>
        </w:rPr>
        <w:t>o de pol</w:t>
      </w:r>
      <w:r>
        <w:rPr>
          <w:rStyle w:val="subtitle1"/>
          <w:rFonts w:ascii="Times New Roman" w:hAnsi="Times New Roman" w:cs="Times New Roman"/>
          <w:sz w:val="24"/>
          <w:szCs w:val="24"/>
        </w:rPr>
        <w:t>í</w:t>
      </w:r>
      <w:r>
        <w:rPr>
          <w:rStyle w:val="subtitle1"/>
          <w:rFonts w:ascii="Times New Roman" w:hAnsi="Times New Roman" w:cs="Times New Roman"/>
          <w:sz w:val="24"/>
          <w:szCs w:val="24"/>
          <w:lang w:val="it-IT"/>
        </w:rPr>
        <w:t>tica p</w:t>
      </w:r>
      <w:r>
        <w:rPr>
          <w:rStyle w:val="subtitle1"/>
          <w:rFonts w:ascii="Times New Roman" w:hAnsi="Times New Roman" w:cs="Times New Roman"/>
          <w:sz w:val="24"/>
          <w:szCs w:val="24"/>
        </w:rPr>
        <w:t>ú</w:t>
      </w:r>
      <w:r>
        <w:rPr>
          <w:rStyle w:val="subtitle1"/>
          <w:rFonts w:ascii="Times New Roman" w:hAnsi="Times New Roman" w:cs="Times New Roman"/>
          <w:sz w:val="24"/>
          <w:szCs w:val="24"/>
          <w:lang w:val="it-IT"/>
        </w:rPr>
        <w:t>blica de moradia dispon</w:t>
      </w:r>
      <w:r>
        <w:rPr>
          <w:rStyle w:val="subtitle1"/>
          <w:rFonts w:ascii="Times New Roman" w:hAnsi="Times New Roman" w:cs="Times New Roman"/>
          <w:sz w:val="24"/>
          <w:szCs w:val="24"/>
        </w:rPr>
        <w:t>í</w:t>
      </w:r>
      <w:r>
        <w:rPr>
          <w:rStyle w:val="subtitle1"/>
          <w:rFonts w:ascii="Times New Roman" w:hAnsi="Times New Roman" w:cs="Times New Roman"/>
          <w:sz w:val="24"/>
          <w:szCs w:val="24"/>
          <w:lang w:val="pt-BR"/>
        </w:rPr>
        <w:t>vel para enfrentar a situa</w:t>
      </w:r>
      <w:r>
        <w:rPr>
          <w:rStyle w:val="subtitle1"/>
          <w:rFonts w:ascii="Times New Roman" w:hAnsi="Times New Roman" w:cs="Times New Roman"/>
          <w:sz w:val="24"/>
          <w:szCs w:val="24"/>
        </w:rPr>
        <w:t>ção, já foi um dos efeitos dessas transformações em países como os Estados Unidos, a Espanha, a Irlanda, entre outros.</w:t>
      </w:r>
      <w:r w:rsidR="0018224E" w:rsidRPr="00367225">
        <w:rPr>
          <w:rStyle w:val="subtitle1"/>
          <w:rFonts w:ascii="Times New Roman" w:eastAsia="Times New Roman" w:hAnsi="Times New Roman" w:cs="Times New Roman"/>
          <w:sz w:val="24"/>
          <w:szCs w:val="24"/>
          <w:vertAlign w:val="superscript"/>
        </w:rPr>
        <w:footnoteReference w:id="32"/>
      </w:r>
      <w:r w:rsidR="0018224E" w:rsidRPr="00367225">
        <w:rPr>
          <w:rStyle w:val="subtitle1"/>
          <w:rFonts w:ascii="Times New Roman" w:hAnsi="Times New Roman" w:cs="Times New Roman"/>
          <w:sz w:val="24"/>
          <w:szCs w:val="24"/>
        </w:rPr>
        <w:t xml:space="preserve"> Resultado:</w:t>
      </w:r>
      <w:r w:rsidR="00122E94">
        <w:rPr>
          <w:rStyle w:val="subtitle1"/>
          <w:rFonts w:ascii="Times New Roman" w:hAnsi="Times New Roman" w:cs="Times New Roman"/>
          <w:sz w:val="24"/>
          <w:szCs w:val="24"/>
        </w:rPr>
        <w:t xml:space="preserve"> </w:t>
      </w:r>
      <w:r w:rsidR="00810AED" w:rsidRPr="00367225">
        <w:rPr>
          <w:rStyle w:val="subtitle1"/>
          <w:rFonts w:ascii="Times New Roman" w:hAnsi="Times New Roman" w:cs="Times New Roman"/>
          <w:sz w:val="24"/>
          <w:szCs w:val="24"/>
        </w:rPr>
        <w:t xml:space="preserve">a eclosão de uma </w:t>
      </w:r>
      <w:r w:rsidR="0018224E" w:rsidRPr="00367225">
        <w:rPr>
          <w:rStyle w:val="subtitle1"/>
          <w:rFonts w:ascii="Times New Roman" w:hAnsi="Times New Roman" w:cs="Times New Roman"/>
          <w:sz w:val="24"/>
          <w:szCs w:val="24"/>
        </w:rPr>
        <w:t>crise da moradia em paí</w:t>
      </w:r>
      <w:r w:rsidR="0018224E" w:rsidRPr="00367225">
        <w:rPr>
          <w:rStyle w:val="subtitle1"/>
          <w:rFonts w:ascii="Times New Roman" w:hAnsi="Times New Roman" w:cs="Times New Roman"/>
          <w:sz w:val="24"/>
          <w:szCs w:val="24"/>
          <w:lang w:val="fr-FR"/>
        </w:rPr>
        <w:t>ses</w:t>
      </w:r>
      <w:r w:rsidR="0018224E" w:rsidRPr="00367225">
        <w:rPr>
          <w:rStyle w:val="subtitle1"/>
          <w:rFonts w:ascii="Times New Roman" w:hAnsi="Times New Roman" w:cs="Times New Roman"/>
          <w:sz w:val="24"/>
          <w:szCs w:val="24"/>
        </w:rPr>
        <w:t xml:space="preserve"> </w:t>
      </w:r>
      <w:r w:rsidR="0018224E" w:rsidRPr="00931DBF">
        <w:rPr>
          <w:rStyle w:val="subtitle1"/>
          <w:rFonts w:ascii="Times New Roman" w:hAnsi="Times New Roman" w:cs="Times New Roman"/>
          <w:sz w:val="24"/>
          <w:szCs w:val="24"/>
          <w:lang w:val="pt-BR"/>
        </w:rPr>
        <w:t>como</w:t>
      </w:r>
      <w:r w:rsidR="0018224E" w:rsidRPr="00931DBF">
        <w:rPr>
          <w:rStyle w:val="subtitle1"/>
          <w:rFonts w:ascii="Times New Roman" w:hAnsi="Times New Roman" w:cs="Times New Roman"/>
          <w:sz w:val="24"/>
          <w:szCs w:val="24"/>
        </w:rPr>
        <w:t>, por exemplo,</w:t>
      </w:r>
      <w:r w:rsidR="0018224E" w:rsidRPr="00931DBF">
        <w:rPr>
          <w:rStyle w:val="subtitle1"/>
          <w:rFonts w:ascii="Times New Roman" w:hAnsi="Times New Roman" w:cs="Times New Roman"/>
          <w:sz w:val="24"/>
          <w:szCs w:val="24"/>
          <w:lang w:val="it-IT"/>
        </w:rPr>
        <w:t xml:space="preserve"> a Inglaterra e </w:t>
      </w:r>
      <w:r w:rsidR="0018224E" w:rsidRPr="00931DBF">
        <w:rPr>
          <w:rStyle w:val="subtitle1"/>
          <w:rFonts w:ascii="Times New Roman" w:hAnsi="Times New Roman" w:cs="Times New Roman"/>
          <w:sz w:val="24"/>
          <w:szCs w:val="24"/>
          <w:lang w:val="pt-BR"/>
        </w:rPr>
        <w:t xml:space="preserve">os </w:t>
      </w:r>
      <w:r w:rsidR="0018224E" w:rsidRPr="00931DBF">
        <w:rPr>
          <w:rStyle w:val="subtitle1"/>
          <w:rFonts w:ascii="Times New Roman" w:hAnsi="Times New Roman" w:cs="Times New Roman"/>
          <w:sz w:val="24"/>
          <w:szCs w:val="24"/>
        </w:rPr>
        <w:t>Estados Unidos</w:t>
      </w:r>
      <w:r w:rsidR="00DF65EB" w:rsidRPr="00931DBF">
        <w:rPr>
          <w:rStyle w:val="subtitle1"/>
          <w:rFonts w:ascii="Times New Roman" w:hAnsi="Times New Roman" w:cs="Times New Roman"/>
          <w:sz w:val="24"/>
          <w:szCs w:val="24"/>
        </w:rPr>
        <w:t>,</w:t>
      </w:r>
      <w:r w:rsidR="0018224E" w:rsidRPr="00931DBF">
        <w:rPr>
          <w:rStyle w:val="subtitle1"/>
          <w:rFonts w:ascii="Times New Roman" w:hAnsi="Times New Roman" w:cs="Times New Roman"/>
          <w:sz w:val="24"/>
          <w:szCs w:val="24"/>
        </w:rPr>
        <w:t xml:space="preserve"> </w:t>
      </w:r>
      <w:r w:rsidR="0018224E" w:rsidRPr="00931DBF">
        <w:rPr>
          <w:rStyle w:val="subtitle1"/>
          <w:rFonts w:ascii="Times New Roman" w:hAnsi="Times New Roman" w:cs="Times New Roman"/>
          <w:sz w:val="24"/>
          <w:szCs w:val="24"/>
          <w:lang w:val="pt-BR"/>
        </w:rPr>
        <w:t xml:space="preserve">que </w:t>
      </w:r>
      <w:r w:rsidR="0018224E" w:rsidRPr="00AA34D3">
        <w:rPr>
          <w:rStyle w:val="subtitle1"/>
          <w:rFonts w:ascii="Times New Roman" w:hAnsi="Times New Roman" w:cs="Times New Roman"/>
          <w:sz w:val="24"/>
          <w:szCs w:val="24"/>
        </w:rPr>
        <w:t>não viviam es</w:t>
      </w:r>
      <w:r w:rsidR="00DF65EB" w:rsidRPr="00AA34D3">
        <w:rPr>
          <w:rStyle w:val="subtitle1"/>
          <w:rFonts w:ascii="Times New Roman" w:hAnsi="Times New Roman" w:cs="Times New Roman"/>
          <w:sz w:val="24"/>
          <w:szCs w:val="24"/>
        </w:rPr>
        <w:t>s</w:t>
      </w:r>
      <w:r w:rsidR="0018224E" w:rsidRPr="00AA34D3">
        <w:rPr>
          <w:rStyle w:val="subtitle1"/>
          <w:rFonts w:ascii="Times New Roman" w:hAnsi="Times New Roman" w:cs="Times New Roman"/>
          <w:sz w:val="24"/>
          <w:szCs w:val="24"/>
        </w:rPr>
        <w:t>a situação desde o pó</w:t>
      </w:r>
      <w:r w:rsidR="0018224E" w:rsidRPr="00AA34D3">
        <w:rPr>
          <w:rStyle w:val="subtitle1"/>
          <w:rFonts w:ascii="Times New Roman" w:hAnsi="Times New Roman" w:cs="Times New Roman"/>
          <w:sz w:val="24"/>
          <w:szCs w:val="24"/>
          <w:lang w:val="it-IT"/>
        </w:rPr>
        <w:t>s-guerra</w:t>
      </w:r>
      <w:r w:rsidR="0018224E" w:rsidRPr="00AA34D3">
        <w:rPr>
          <w:rStyle w:val="subtitle1"/>
          <w:rFonts w:ascii="Times New Roman" w:hAnsi="Times New Roman" w:cs="Times New Roman"/>
          <w:sz w:val="24"/>
          <w:szCs w:val="24"/>
        </w:rPr>
        <w:t>.</w:t>
      </w:r>
    </w:p>
    <w:p w14:paraId="71B792B5" w14:textId="77777777" w:rsidR="003D0341" w:rsidRPr="00AA34D3" w:rsidRDefault="000B0C0B">
      <w:pPr>
        <w:pStyle w:val="Body"/>
        <w:jc w:val="both"/>
        <w:rPr>
          <w:rStyle w:val="subtitle1"/>
          <w:rFonts w:ascii="Times New Roman" w:eastAsia="Times New Roman" w:hAnsi="Times New Roman" w:cs="Times New Roman"/>
          <w:sz w:val="24"/>
          <w:szCs w:val="24"/>
        </w:rPr>
      </w:pPr>
      <w:r>
        <w:rPr>
          <w:rStyle w:val="subtitle1"/>
          <w:rFonts w:ascii="Times New Roman" w:eastAsia="Times New Roman" w:hAnsi="Times New Roman" w:cs="Times New Roman"/>
          <w:sz w:val="24"/>
          <w:szCs w:val="24"/>
        </w:rPr>
        <w:tab/>
      </w:r>
      <w:r w:rsidRPr="000B0C0B">
        <w:rPr>
          <w:rStyle w:val="subtitle1"/>
          <w:rFonts w:ascii="Times New Roman" w:hAnsi="Times New Roman" w:cs="Times New Roman"/>
          <w:sz w:val="24"/>
          <w:szCs w:val="24"/>
        </w:rPr>
        <w:t>A disponibilização de terra pública para a viabilização das PPPs, seja integralizando fundos garantidores que eliminem os riscos para o investidor</w:t>
      </w:r>
      <w:r w:rsidR="00AA34D3">
        <w:rPr>
          <w:rStyle w:val="subtitle1"/>
          <w:rFonts w:ascii="Times New Roman" w:hAnsi="Times New Roman" w:cs="Times New Roman"/>
          <w:sz w:val="24"/>
          <w:szCs w:val="24"/>
        </w:rPr>
        <w:t xml:space="preserve"> </w:t>
      </w:r>
      <w:r w:rsidR="0018224E" w:rsidRPr="00AA34D3">
        <w:rPr>
          <w:rStyle w:val="subtitle1"/>
          <w:rFonts w:ascii="Times New Roman" w:hAnsi="Times New Roman" w:cs="Times New Roman"/>
          <w:sz w:val="24"/>
          <w:szCs w:val="24"/>
        </w:rPr>
        <w:t>privado, seja simplesmente cedendo terreno para o complexo imobiliário-financeiro,</w:t>
      </w:r>
      <w:r w:rsidR="0018224E" w:rsidRPr="00AA34D3">
        <w:rPr>
          <w:rStyle w:val="subtitle1"/>
          <w:rFonts w:ascii="Times New Roman" w:hAnsi="Times New Roman" w:cs="Times New Roman"/>
          <w:sz w:val="24"/>
          <w:szCs w:val="24"/>
          <w:lang w:val="pt-BR"/>
        </w:rPr>
        <w:t xml:space="preserve"> tamb</w:t>
      </w:r>
      <w:r w:rsidR="0018224E" w:rsidRPr="00440314">
        <w:rPr>
          <w:rStyle w:val="subtitle1"/>
          <w:rFonts w:ascii="Times New Roman" w:hAnsi="Times New Roman" w:cs="Times New Roman"/>
          <w:sz w:val="24"/>
          <w:szCs w:val="24"/>
        </w:rPr>
        <w:t>ém é um indicador da ativa participação do Estado nes</w:t>
      </w:r>
      <w:r w:rsidR="00122E94">
        <w:rPr>
          <w:rStyle w:val="subtitle1"/>
          <w:rFonts w:ascii="Times New Roman" w:hAnsi="Times New Roman" w:cs="Times New Roman"/>
          <w:sz w:val="24"/>
          <w:szCs w:val="24"/>
        </w:rPr>
        <w:t>s</w:t>
      </w:r>
      <w:r w:rsidR="0018224E" w:rsidRPr="00440314">
        <w:rPr>
          <w:rStyle w:val="subtitle1"/>
          <w:rFonts w:ascii="Times New Roman" w:hAnsi="Times New Roman" w:cs="Times New Roman"/>
          <w:sz w:val="24"/>
          <w:szCs w:val="24"/>
        </w:rPr>
        <w:t>a nova forma de agenciamento. Trata-se de uma espécie de radicalização extrema da noçã</w:t>
      </w:r>
      <w:r w:rsidR="0018224E" w:rsidRPr="00937A5C">
        <w:rPr>
          <w:rStyle w:val="subtitle1"/>
          <w:rFonts w:ascii="Times New Roman" w:hAnsi="Times New Roman" w:cs="Times New Roman"/>
          <w:sz w:val="24"/>
          <w:szCs w:val="24"/>
          <w:lang w:val="it-IT"/>
        </w:rPr>
        <w:t>o privatista d</w:t>
      </w:r>
      <w:r w:rsidR="0018224E" w:rsidRPr="00937A5C">
        <w:rPr>
          <w:rStyle w:val="subtitle1"/>
          <w:rFonts w:ascii="Times New Roman" w:hAnsi="Times New Roman" w:cs="Times New Roman"/>
          <w:sz w:val="24"/>
          <w:szCs w:val="24"/>
        </w:rPr>
        <w:t>e</w:t>
      </w:r>
      <w:r w:rsidRPr="000B0C0B">
        <w:rPr>
          <w:rStyle w:val="subtitle1"/>
          <w:rFonts w:ascii="Times New Roman" w:hAnsi="Times New Roman" w:cs="Times New Roman"/>
          <w:sz w:val="24"/>
          <w:szCs w:val="24"/>
          <w:lang w:val="pt-BR"/>
        </w:rPr>
        <w:t xml:space="preserve"> espa</w:t>
      </w:r>
      <w:r w:rsidRPr="000B0C0B">
        <w:rPr>
          <w:rStyle w:val="subtitle1"/>
          <w:rFonts w:ascii="Times New Roman" w:hAnsi="Times New Roman" w:cs="Times New Roman"/>
          <w:sz w:val="24"/>
          <w:szCs w:val="24"/>
        </w:rPr>
        <w:t>ço público, que, como vimos, foi construída lá atrás: como propriedade privada sob o domínio e controle dos Estados,</w:t>
      </w:r>
      <w:r w:rsidR="00AA34D3">
        <w:rPr>
          <w:rStyle w:val="subtitle1"/>
          <w:rFonts w:ascii="Times New Roman" w:hAnsi="Times New Roman" w:cs="Times New Roman"/>
          <w:sz w:val="24"/>
          <w:szCs w:val="24"/>
        </w:rPr>
        <w:t xml:space="preserve"> </w:t>
      </w:r>
      <w:r w:rsidR="00866BBB" w:rsidRPr="00AA34D3">
        <w:rPr>
          <w:rStyle w:val="subtitle1"/>
          <w:rFonts w:ascii="Times New Roman" w:hAnsi="Times New Roman" w:cs="Times New Roman"/>
          <w:sz w:val="24"/>
          <w:szCs w:val="24"/>
        </w:rPr>
        <w:t>controlados por</w:t>
      </w:r>
      <w:r w:rsidR="00AA34D3">
        <w:rPr>
          <w:rStyle w:val="subtitle1"/>
          <w:rFonts w:ascii="Times New Roman" w:hAnsi="Times New Roman" w:cs="Times New Roman"/>
          <w:sz w:val="24"/>
          <w:szCs w:val="24"/>
        </w:rPr>
        <w:t xml:space="preserve"> </w:t>
      </w:r>
      <w:r w:rsidR="00866BBB" w:rsidRPr="00AA34D3">
        <w:rPr>
          <w:rStyle w:val="subtitle1"/>
          <w:rFonts w:ascii="Times New Roman" w:hAnsi="Times New Roman" w:cs="Times New Roman"/>
          <w:sz w:val="24"/>
          <w:szCs w:val="24"/>
        </w:rPr>
        <w:t>governantes eleitos</w:t>
      </w:r>
      <w:r w:rsidR="0018224E" w:rsidRPr="00AA34D3">
        <w:rPr>
          <w:rStyle w:val="subtitle1"/>
          <w:rFonts w:ascii="Times New Roman" w:hAnsi="Times New Roman" w:cs="Times New Roman"/>
          <w:sz w:val="24"/>
          <w:szCs w:val="24"/>
        </w:rPr>
        <w:t xml:space="preserve"> partir de processos de representaçã</w:t>
      </w:r>
      <w:r w:rsidR="0018224E" w:rsidRPr="00AA34D3">
        <w:rPr>
          <w:rStyle w:val="subtitle1"/>
          <w:rFonts w:ascii="Times New Roman" w:hAnsi="Times New Roman" w:cs="Times New Roman"/>
          <w:sz w:val="24"/>
          <w:szCs w:val="24"/>
          <w:lang w:val="pt-BR"/>
        </w:rPr>
        <w:t>o mediada por</w:t>
      </w:r>
      <w:r w:rsidR="0018224E" w:rsidRPr="00AA34D3">
        <w:rPr>
          <w:rStyle w:val="subtitle1"/>
          <w:rFonts w:ascii="Times New Roman" w:hAnsi="Times New Roman" w:cs="Times New Roman"/>
          <w:sz w:val="24"/>
          <w:szCs w:val="24"/>
        </w:rPr>
        <w:t xml:space="preserve"> partidos políticos </w:t>
      </w:r>
      <w:r w:rsidR="0018224E" w:rsidRPr="00AA34D3">
        <w:rPr>
          <w:rStyle w:val="subtitle1"/>
          <w:rFonts w:ascii="Times New Roman" w:hAnsi="Times New Roman" w:cs="Times New Roman"/>
          <w:sz w:val="24"/>
          <w:szCs w:val="24"/>
          <w:lang w:val="it-IT"/>
        </w:rPr>
        <w:t>e administrada</w:t>
      </w:r>
      <w:r w:rsidR="0018224E" w:rsidRPr="00AA34D3">
        <w:rPr>
          <w:rStyle w:val="subtitle1"/>
          <w:rFonts w:ascii="Times New Roman" w:hAnsi="Times New Roman" w:cs="Times New Roman"/>
          <w:sz w:val="24"/>
          <w:szCs w:val="24"/>
        </w:rPr>
        <w:t xml:space="preserve"> por meio da ação de um aparato té</w:t>
      </w:r>
      <w:r w:rsidR="0018224E" w:rsidRPr="00AA34D3">
        <w:rPr>
          <w:rStyle w:val="subtitle1"/>
          <w:rFonts w:ascii="Times New Roman" w:hAnsi="Times New Roman" w:cs="Times New Roman"/>
          <w:sz w:val="24"/>
          <w:szCs w:val="24"/>
          <w:lang w:val="it-IT"/>
        </w:rPr>
        <w:t>cnico</w:t>
      </w:r>
      <w:r w:rsidR="0018224E" w:rsidRPr="00AA34D3">
        <w:rPr>
          <w:rStyle w:val="subtitle1"/>
          <w:rFonts w:ascii="Times New Roman" w:hAnsi="Times New Roman" w:cs="Times New Roman"/>
          <w:sz w:val="24"/>
          <w:szCs w:val="24"/>
        </w:rPr>
        <w:t>-burocrá</w:t>
      </w:r>
      <w:r w:rsidR="0018224E" w:rsidRPr="00AA34D3">
        <w:rPr>
          <w:rStyle w:val="subtitle1"/>
          <w:rFonts w:ascii="Times New Roman" w:hAnsi="Times New Roman" w:cs="Times New Roman"/>
          <w:sz w:val="24"/>
          <w:szCs w:val="24"/>
          <w:lang w:val="it-IT"/>
        </w:rPr>
        <w:t>tico.</w:t>
      </w:r>
    </w:p>
    <w:p w14:paraId="2A8430DA" w14:textId="77777777" w:rsidR="003D0341" w:rsidRPr="00367225" w:rsidRDefault="000B0C0B">
      <w:pPr>
        <w:pStyle w:val="Body"/>
        <w:jc w:val="both"/>
        <w:rPr>
          <w:rStyle w:val="subtitle1"/>
          <w:rFonts w:ascii="Times New Roman" w:eastAsia="Times New Roman" w:hAnsi="Times New Roman" w:cs="Times New Roman"/>
          <w:sz w:val="24"/>
          <w:szCs w:val="24"/>
        </w:rPr>
      </w:pPr>
      <w:r>
        <w:rPr>
          <w:rStyle w:val="subtitle1"/>
          <w:rFonts w:ascii="Times New Roman" w:eastAsia="Times New Roman" w:hAnsi="Times New Roman" w:cs="Times New Roman"/>
          <w:sz w:val="24"/>
          <w:szCs w:val="24"/>
        </w:rPr>
        <w:tab/>
      </w:r>
      <w:r w:rsidRPr="000B0C0B">
        <w:rPr>
          <w:rStyle w:val="subtitle1"/>
          <w:rFonts w:ascii="Times New Roman" w:hAnsi="Times New Roman" w:cs="Times New Roman"/>
          <w:sz w:val="24"/>
          <w:szCs w:val="24"/>
        </w:rPr>
        <w:t>Agora, es</w:t>
      </w:r>
      <w:r w:rsidR="00122E94">
        <w:rPr>
          <w:rStyle w:val="subtitle1"/>
          <w:rFonts w:ascii="Times New Roman" w:hAnsi="Times New Roman" w:cs="Times New Roman"/>
          <w:sz w:val="24"/>
          <w:szCs w:val="24"/>
        </w:rPr>
        <w:t>s</w:t>
      </w:r>
      <w:r w:rsidRPr="000B0C0B">
        <w:rPr>
          <w:rStyle w:val="subtitle1"/>
          <w:rFonts w:ascii="Times New Roman" w:hAnsi="Times New Roman" w:cs="Times New Roman"/>
          <w:sz w:val="24"/>
          <w:szCs w:val="24"/>
        </w:rPr>
        <w:t>e “</w:t>
      </w:r>
      <w:r w:rsidRPr="000B0C0B">
        <w:rPr>
          <w:rStyle w:val="subtitle1"/>
          <w:rFonts w:ascii="Times New Roman" w:hAnsi="Times New Roman" w:cs="Times New Roman"/>
          <w:sz w:val="24"/>
          <w:szCs w:val="24"/>
          <w:lang w:val="it-IT"/>
        </w:rPr>
        <w:t>patrim</w:t>
      </w:r>
      <w:r w:rsidRPr="000B0C0B">
        <w:rPr>
          <w:rStyle w:val="subtitle1"/>
          <w:rFonts w:ascii="Times New Roman" w:hAnsi="Times New Roman" w:cs="Times New Roman"/>
          <w:sz w:val="24"/>
          <w:szCs w:val="24"/>
        </w:rPr>
        <w:t>ô</w:t>
      </w:r>
      <w:r w:rsidRPr="000B0C0B">
        <w:rPr>
          <w:rStyle w:val="subtitle1"/>
          <w:rFonts w:ascii="Times New Roman" w:hAnsi="Times New Roman" w:cs="Times New Roman"/>
          <w:sz w:val="24"/>
          <w:szCs w:val="24"/>
          <w:lang w:val="it-IT"/>
        </w:rPr>
        <w:t>nio p</w:t>
      </w:r>
      <w:r w:rsidRPr="000B0C0B">
        <w:rPr>
          <w:rStyle w:val="subtitle1"/>
          <w:rFonts w:ascii="Times New Roman" w:hAnsi="Times New Roman" w:cs="Times New Roman"/>
          <w:sz w:val="24"/>
          <w:szCs w:val="24"/>
        </w:rPr>
        <w:t xml:space="preserve">úblico” – que em sua origem substituiu os bens comuns – é </w:t>
      </w:r>
      <w:r w:rsidRPr="000B0C0B">
        <w:rPr>
          <w:rStyle w:val="subtitle1"/>
          <w:rFonts w:ascii="Times New Roman" w:hAnsi="Times New Roman" w:cs="Times New Roman"/>
          <w:sz w:val="24"/>
          <w:szCs w:val="24"/>
          <w:lang w:val="pt-BR"/>
        </w:rPr>
        <w:t>transferido</w:t>
      </w:r>
      <w:r w:rsidRPr="000B0C0B">
        <w:rPr>
          <w:rStyle w:val="subtitle1"/>
          <w:rFonts w:ascii="Times New Roman" w:hAnsi="Times New Roman" w:cs="Times New Roman"/>
          <w:sz w:val="24"/>
          <w:szCs w:val="24"/>
        </w:rPr>
        <w:t>, diretamente e sem mediações, para a esfera privada, constituindo uma nova zona cinzenta e ambí</w:t>
      </w:r>
      <w:r w:rsidRPr="000B0C0B">
        <w:rPr>
          <w:rStyle w:val="subtitle1"/>
          <w:rFonts w:ascii="Times New Roman" w:hAnsi="Times New Roman" w:cs="Times New Roman"/>
          <w:sz w:val="24"/>
          <w:szCs w:val="24"/>
          <w:lang w:val="it-IT"/>
        </w:rPr>
        <w:t>gua</w:t>
      </w:r>
      <w:r w:rsidRPr="000B0C0B">
        <w:rPr>
          <w:rStyle w:val="subtitle1"/>
          <w:rFonts w:ascii="Times New Roman" w:hAnsi="Times New Roman" w:cs="Times New Roman"/>
          <w:sz w:val="24"/>
          <w:szCs w:val="24"/>
        </w:rPr>
        <w:t xml:space="preserve"> controlada pel</w:t>
      </w:r>
      <w:r w:rsidRPr="000B0C0B">
        <w:rPr>
          <w:rStyle w:val="subtitle1"/>
          <w:rFonts w:ascii="Times New Roman" w:hAnsi="Times New Roman" w:cs="Times New Roman"/>
          <w:sz w:val="24"/>
          <w:szCs w:val="24"/>
          <w:lang w:val="it-IT"/>
        </w:rPr>
        <w:t>o capital.</w:t>
      </w:r>
    </w:p>
    <w:p w14:paraId="2C52E1DB" w14:textId="77777777" w:rsidR="003D0341" w:rsidRPr="00931DBF" w:rsidRDefault="000B0C0B">
      <w:pPr>
        <w:pStyle w:val="Body"/>
        <w:jc w:val="both"/>
        <w:rPr>
          <w:rStyle w:val="subtitle1"/>
          <w:rFonts w:ascii="Times New Roman" w:eastAsia="Times New Roman" w:hAnsi="Times New Roman" w:cs="Times New Roman"/>
          <w:sz w:val="24"/>
          <w:szCs w:val="24"/>
          <w:u w:val="single"/>
        </w:rPr>
      </w:pPr>
      <w:r>
        <w:rPr>
          <w:rStyle w:val="subtitle1"/>
          <w:rFonts w:ascii="Times New Roman" w:eastAsia="Times New Roman" w:hAnsi="Times New Roman" w:cs="Times New Roman"/>
          <w:sz w:val="24"/>
          <w:szCs w:val="24"/>
        </w:rPr>
        <w:tab/>
      </w:r>
      <w:r w:rsidRPr="000B0C0B">
        <w:rPr>
          <w:rStyle w:val="subtitle1"/>
          <w:rFonts w:ascii="Times New Roman" w:hAnsi="Times New Roman" w:cs="Times New Roman"/>
          <w:sz w:val="24"/>
          <w:szCs w:val="24"/>
        </w:rPr>
        <w:t>Em sua versão neoliberal, as operações de reestruturação urbana sã</w:t>
      </w:r>
      <w:r w:rsidRPr="000B0C0B">
        <w:rPr>
          <w:rStyle w:val="subtitle1"/>
          <w:rFonts w:ascii="Times New Roman" w:hAnsi="Times New Roman" w:cs="Times New Roman"/>
          <w:sz w:val="24"/>
          <w:szCs w:val="24"/>
          <w:lang w:val="pt-BR"/>
        </w:rPr>
        <w:t>o tamb</w:t>
      </w:r>
      <w:r w:rsidRPr="000B0C0B">
        <w:rPr>
          <w:rStyle w:val="subtitle1"/>
          <w:rFonts w:ascii="Times New Roman" w:hAnsi="Times New Roman" w:cs="Times New Roman"/>
          <w:sz w:val="24"/>
          <w:szCs w:val="24"/>
        </w:rPr>
        <w:t>ém “liberadas” dos constrangimentos da esfera pública: não precisam obedecer a normas jurídicas, não estão previamente inscritas em planos, não são debatidas e negociadas nas instituições desenhadas para esta finalidade, como Câmaras municipais e conselhos. Para viabilizar o negó</w:t>
      </w:r>
      <w:r w:rsidRPr="000B0C0B">
        <w:rPr>
          <w:rStyle w:val="subtitle1"/>
          <w:rFonts w:ascii="Times New Roman" w:hAnsi="Times New Roman" w:cs="Times New Roman"/>
          <w:sz w:val="24"/>
          <w:szCs w:val="24"/>
          <w:lang w:val="it-IT"/>
        </w:rPr>
        <w:t xml:space="preserve">cio, </w:t>
      </w:r>
      <w:r w:rsidRPr="000B0C0B">
        <w:rPr>
          <w:rStyle w:val="subtitle1"/>
          <w:rFonts w:ascii="Times New Roman" w:hAnsi="Times New Roman" w:cs="Times New Roman"/>
          <w:sz w:val="24"/>
          <w:szCs w:val="24"/>
        </w:rPr>
        <w:t>relações contratuais privadas são negociadas são estabelecidas a partir dos modelos de negócios e não das necessidades da cidade,</w:t>
      </w:r>
      <w:r w:rsidR="00AA34D3">
        <w:rPr>
          <w:rStyle w:val="subtitle1"/>
          <w:rFonts w:ascii="Times New Roman" w:hAnsi="Times New Roman" w:cs="Times New Roman"/>
          <w:sz w:val="24"/>
          <w:szCs w:val="24"/>
        </w:rPr>
        <w:t xml:space="preserve"> </w:t>
      </w:r>
      <w:r w:rsidR="0065484D" w:rsidRPr="00AA34D3">
        <w:rPr>
          <w:rStyle w:val="subtitle1"/>
          <w:rFonts w:ascii="Times New Roman" w:hAnsi="Times New Roman" w:cs="Times New Roman"/>
          <w:sz w:val="24"/>
          <w:szCs w:val="24"/>
        </w:rPr>
        <w:t>por</w:t>
      </w:r>
      <w:r w:rsidR="00AA34D3">
        <w:rPr>
          <w:rStyle w:val="subtitle1"/>
          <w:rFonts w:ascii="Times New Roman" w:hAnsi="Times New Roman" w:cs="Times New Roman"/>
          <w:sz w:val="24"/>
          <w:szCs w:val="24"/>
        </w:rPr>
        <w:t xml:space="preserve"> </w:t>
      </w:r>
      <w:r w:rsidR="0018224E" w:rsidRPr="00AA34D3">
        <w:rPr>
          <w:rStyle w:val="subtitle1"/>
          <w:rFonts w:ascii="Times New Roman" w:hAnsi="Times New Roman" w:cs="Times New Roman"/>
          <w:sz w:val="24"/>
          <w:szCs w:val="24"/>
        </w:rPr>
        <w:t xml:space="preserve">fora das agências administrativas e </w:t>
      </w:r>
      <w:r w:rsidR="00187025" w:rsidRPr="00AA34D3">
        <w:rPr>
          <w:rStyle w:val="subtitle1"/>
          <w:rFonts w:ascii="Times New Roman" w:hAnsi="Times New Roman" w:cs="Times New Roman"/>
          <w:sz w:val="24"/>
          <w:szCs w:val="24"/>
        </w:rPr>
        <w:t xml:space="preserve">dos </w:t>
      </w:r>
      <w:r w:rsidR="0018224E" w:rsidRPr="00AA34D3">
        <w:rPr>
          <w:rStyle w:val="subtitle1"/>
          <w:rFonts w:ascii="Times New Roman" w:hAnsi="Times New Roman" w:cs="Times New Roman"/>
          <w:sz w:val="24"/>
          <w:szCs w:val="24"/>
        </w:rPr>
        <w:t>parlamentos, o que gera suas próprias organizaçõ</w:t>
      </w:r>
      <w:r w:rsidR="0018224E" w:rsidRPr="00AA34D3">
        <w:rPr>
          <w:rStyle w:val="subtitle1"/>
          <w:rFonts w:ascii="Times New Roman" w:hAnsi="Times New Roman" w:cs="Times New Roman"/>
          <w:sz w:val="24"/>
          <w:szCs w:val="24"/>
          <w:lang w:val="fr-FR"/>
        </w:rPr>
        <w:t>es aut</w:t>
      </w:r>
      <w:r w:rsidR="0018224E" w:rsidRPr="00440314">
        <w:rPr>
          <w:rStyle w:val="subtitle1"/>
          <w:rFonts w:ascii="Times New Roman" w:hAnsi="Times New Roman" w:cs="Times New Roman"/>
          <w:sz w:val="24"/>
          <w:szCs w:val="24"/>
        </w:rPr>
        <w:t xml:space="preserve">ônomas de controle e gestão, isoladas da </w:t>
      </w:r>
      <w:r w:rsidR="00C46030" w:rsidRPr="00937A5C">
        <w:rPr>
          <w:rStyle w:val="subtitle1"/>
          <w:rFonts w:ascii="Times New Roman" w:hAnsi="Times New Roman" w:cs="Times New Roman"/>
          <w:i/>
          <w:iCs/>
          <w:sz w:val="24"/>
          <w:szCs w:val="24"/>
          <w:lang w:val="pt-BR"/>
        </w:rPr>
        <w:t>accountability</w:t>
      </w:r>
      <w:r w:rsidR="0018224E" w:rsidRPr="00937A5C">
        <w:rPr>
          <w:rStyle w:val="subtitle1"/>
          <w:rFonts w:ascii="Times New Roman" w:hAnsi="Times New Roman" w:cs="Times New Roman"/>
          <w:sz w:val="24"/>
          <w:szCs w:val="24"/>
        </w:rPr>
        <w:t xml:space="preserve"> pública e do controle </w:t>
      </w:r>
      <w:r w:rsidR="0018224E" w:rsidRPr="00937A5C">
        <w:rPr>
          <w:rStyle w:val="subtitle1"/>
          <w:rFonts w:ascii="Times New Roman" w:hAnsi="Times New Roman" w:cs="Times New Roman"/>
          <w:sz w:val="24"/>
          <w:szCs w:val="24"/>
        </w:rPr>
        <w:lastRenderedPageBreak/>
        <w:t>democrático-popular.</w:t>
      </w:r>
      <w:r w:rsidR="0018224E" w:rsidRPr="00367225">
        <w:rPr>
          <w:rStyle w:val="subtitle1"/>
          <w:rFonts w:ascii="Times New Roman" w:eastAsia="Times New Roman" w:hAnsi="Times New Roman" w:cs="Times New Roman"/>
          <w:sz w:val="24"/>
          <w:szCs w:val="24"/>
          <w:vertAlign w:val="superscript"/>
        </w:rPr>
        <w:footnoteReference w:id="33"/>
      </w:r>
      <w:r w:rsidR="0018224E" w:rsidRPr="00367225">
        <w:rPr>
          <w:rStyle w:val="subtitle1"/>
          <w:rFonts w:ascii="Times New Roman" w:hAnsi="Times New Roman" w:cs="Times New Roman"/>
          <w:sz w:val="24"/>
          <w:szCs w:val="24"/>
        </w:rPr>
        <w:t xml:space="preserve"> Sequer o poder judiciá</w:t>
      </w:r>
      <w:r w:rsidR="0018224E" w:rsidRPr="00367225">
        <w:rPr>
          <w:rStyle w:val="subtitle1"/>
          <w:rFonts w:ascii="Times New Roman" w:hAnsi="Times New Roman" w:cs="Times New Roman"/>
          <w:sz w:val="24"/>
          <w:szCs w:val="24"/>
          <w:lang w:val="it-IT"/>
        </w:rPr>
        <w:t xml:space="preserve">rio </w:t>
      </w:r>
      <w:r w:rsidR="0018224E" w:rsidRPr="00367225">
        <w:rPr>
          <w:rStyle w:val="subtitle1"/>
          <w:rFonts w:ascii="Times New Roman" w:hAnsi="Times New Roman" w:cs="Times New Roman"/>
          <w:sz w:val="24"/>
          <w:szCs w:val="24"/>
        </w:rPr>
        <w:t xml:space="preserve">é mantido como </w:t>
      </w:r>
      <w:r w:rsidR="0018224E" w:rsidRPr="00367225">
        <w:rPr>
          <w:rStyle w:val="subtitle1"/>
          <w:rFonts w:ascii="Times New Roman" w:hAnsi="Times New Roman" w:cs="Times New Roman"/>
          <w:i/>
          <w:iCs/>
          <w:sz w:val="24"/>
          <w:szCs w:val="24"/>
        </w:rPr>
        <w:t>locus</w:t>
      </w:r>
      <w:r w:rsidR="0018224E" w:rsidRPr="00367225">
        <w:rPr>
          <w:rStyle w:val="subtitle1"/>
          <w:rFonts w:ascii="Times New Roman" w:hAnsi="Times New Roman" w:cs="Times New Roman"/>
          <w:sz w:val="24"/>
          <w:szCs w:val="24"/>
        </w:rPr>
        <w:t xml:space="preserve"> de recurso, já que estes contratos são submetidos à arbitragem privada.</w:t>
      </w:r>
      <w:r w:rsidR="0018224E" w:rsidRPr="00367225">
        <w:rPr>
          <w:rStyle w:val="subtitle1"/>
          <w:rFonts w:ascii="Times New Roman" w:hAnsi="Times New Roman" w:cs="Times New Roman"/>
          <w:sz w:val="24"/>
          <w:szCs w:val="24"/>
          <w:u w:val="single"/>
        </w:rPr>
        <w:t xml:space="preserve"> </w:t>
      </w:r>
    </w:p>
    <w:p w14:paraId="02AF4D0E" w14:textId="77777777" w:rsidR="003D0341" w:rsidRPr="00367225" w:rsidRDefault="000B0C0B">
      <w:pPr>
        <w:pStyle w:val="Body"/>
        <w:jc w:val="both"/>
        <w:rPr>
          <w:rStyle w:val="subtitle1"/>
          <w:rFonts w:ascii="Times New Roman" w:eastAsia="Times New Roman" w:hAnsi="Times New Roman" w:cs="Times New Roman"/>
          <w:sz w:val="24"/>
          <w:szCs w:val="24"/>
        </w:rPr>
      </w:pPr>
      <w:r>
        <w:rPr>
          <w:rStyle w:val="subtitle1"/>
          <w:rFonts w:ascii="Times New Roman" w:eastAsia="Times New Roman" w:hAnsi="Times New Roman" w:cs="Times New Roman"/>
          <w:sz w:val="24"/>
          <w:szCs w:val="24"/>
        </w:rPr>
        <w:tab/>
      </w:r>
      <w:r w:rsidRPr="000B0C0B">
        <w:rPr>
          <w:rStyle w:val="subtitle1"/>
          <w:rFonts w:ascii="Times New Roman" w:hAnsi="Times New Roman" w:cs="Times New Roman"/>
          <w:sz w:val="24"/>
          <w:szCs w:val="24"/>
        </w:rPr>
        <w:t>Não se sabe onde,</w:t>
      </w:r>
      <w:r w:rsidRPr="000B0C0B">
        <w:rPr>
          <w:rStyle w:val="subtitle1"/>
          <w:rFonts w:ascii="Times New Roman" w:hAnsi="Times New Roman" w:cs="Times New Roman"/>
          <w:sz w:val="24"/>
          <w:szCs w:val="24"/>
          <w:lang w:val="pt-BR"/>
        </w:rPr>
        <w:t xml:space="preserve"> como</w:t>
      </w:r>
      <w:r w:rsidRPr="000B0C0B">
        <w:rPr>
          <w:rStyle w:val="subtitle1"/>
          <w:rFonts w:ascii="Times New Roman" w:hAnsi="Times New Roman" w:cs="Times New Roman"/>
          <w:sz w:val="24"/>
          <w:szCs w:val="24"/>
        </w:rPr>
        <w:t xml:space="preserve">, quando, nem por quem as decisões são tomadas – </w:t>
      </w:r>
      <w:r w:rsidRPr="000B0C0B">
        <w:rPr>
          <w:rStyle w:val="subtitle1"/>
          <w:rFonts w:ascii="Times New Roman" w:hAnsi="Times New Roman" w:cs="Times New Roman"/>
          <w:sz w:val="24"/>
          <w:szCs w:val="24"/>
          <w:lang w:val="it-IT"/>
        </w:rPr>
        <w:t>certamente isso n</w:t>
      </w:r>
      <w:r w:rsidRPr="000B0C0B">
        <w:rPr>
          <w:rStyle w:val="subtitle1"/>
          <w:rFonts w:ascii="Times New Roman" w:hAnsi="Times New Roman" w:cs="Times New Roman"/>
          <w:sz w:val="24"/>
          <w:szCs w:val="24"/>
        </w:rPr>
        <w:t xml:space="preserve">ão acontece </w:t>
      </w:r>
      <w:r w:rsidRPr="000B0C0B">
        <w:rPr>
          <w:rStyle w:val="subtitle1"/>
          <w:rFonts w:ascii="Times New Roman" w:hAnsi="Times New Roman" w:cs="Times New Roman"/>
          <w:sz w:val="24"/>
          <w:szCs w:val="24"/>
          <w:lang w:val="fr-FR"/>
        </w:rPr>
        <w:t>nas inst</w:t>
      </w:r>
      <w:r w:rsidRPr="000B0C0B">
        <w:rPr>
          <w:rStyle w:val="subtitle1"/>
          <w:rFonts w:ascii="Times New Roman" w:hAnsi="Times New Roman" w:cs="Times New Roman"/>
          <w:sz w:val="24"/>
          <w:szCs w:val="24"/>
        </w:rPr>
        <w:t>âncias formais. Concretiza-se, assim, o projeto de conferir flexibilidade e agilidade às intervençõ</w:t>
      </w:r>
      <w:r w:rsidRPr="000B0C0B">
        <w:rPr>
          <w:rStyle w:val="subtitle1"/>
          <w:rFonts w:ascii="Times New Roman" w:hAnsi="Times New Roman" w:cs="Times New Roman"/>
          <w:sz w:val="24"/>
          <w:szCs w:val="24"/>
          <w:lang w:val="fr-FR"/>
        </w:rPr>
        <w:t>es urban</w:t>
      </w:r>
      <w:r w:rsidRPr="000B0C0B">
        <w:rPr>
          <w:rStyle w:val="subtitle1"/>
          <w:rFonts w:ascii="Times New Roman" w:hAnsi="Times New Roman" w:cs="Times New Roman"/>
          <w:sz w:val="24"/>
          <w:szCs w:val="24"/>
        </w:rPr>
        <w:t>ísticas para responder aos tempos de circulaçã</w:t>
      </w:r>
      <w:r w:rsidRPr="000B0C0B">
        <w:rPr>
          <w:rStyle w:val="subtitle1"/>
          <w:rFonts w:ascii="Times New Roman" w:hAnsi="Times New Roman" w:cs="Times New Roman"/>
          <w:sz w:val="24"/>
          <w:szCs w:val="24"/>
          <w:lang w:val="it-IT"/>
        </w:rPr>
        <w:t>o e valoriza</w:t>
      </w:r>
      <w:r w:rsidRPr="000B0C0B">
        <w:rPr>
          <w:rStyle w:val="subtitle1"/>
          <w:rFonts w:ascii="Times New Roman" w:hAnsi="Times New Roman" w:cs="Times New Roman"/>
          <w:sz w:val="24"/>
          <w:szCs w:val="24"/>
        </w:rPr>
        <w:t xml:space="preserve">ção do </w:t>
      </w:r>
      <w:r w:rsidRPr="000B0C0B">
        <w:rPr>
          <w:rStyle w:val="subtitle1"/>
          <w:rFonts w:ascii="Times New Roman" w:hAnsi="Times New Roman" w:cs="Times New Roman"/>
          <w:sz w:val="24"/>
          <w:szCs w:val="24"/>
          <w:lang w:val="it-IT"/>
        </w:rPr>
        <w:t xml:space="preserve">capital. </w:t>
      </w:r>
      <w:r w:rsidRPr="000B0C0B">
        <w:rPr>
          <w:rStyle w:val="subtitle1"/>
          <w:rFonts w:ascii="Times New Roman" w:hAnsi="Times New Roman" w:cs="Times New Roman"/>
          <w:sz w:val="24"/>
          <w:szCs w:val="24"/>
        </w:rPr>
        <w:t>As intervençõ</w:t>
      </w:r>
      <w:r w:rsidRPr="000B0C0B">
        <w:rPr>
          <w:rStyle w:val="subtitle1"/>
          <w:rFonts w:ascii="Times New Roman" w:hAnsi="Times New Roman" w:cs="Times New Roman"/>
          <w:sz w:val="24"/>
          <w:szCs w:val="24"/>
          <w:lang w:val="fr-FR"/>
        </w:rPr>
        <w:t>es urban</w:t>
      </w:r>
      <w:r w:rsidRPr="000B0C0B">
        <w:rPr>
          <w:rStyle w:val="subtitle1"/>
          <w:rFonts w:ascii="Times New Roman" w:hAnsi="Times New Roman" w:cs="Times New Roman"/>
          <w:sz w:val="24"/>
          <w:szCs w:val="24"/>
        </w:rPr>
        <w:t>ísticas sã</w:t>
      </w:r>
      <w:r w:rsidRPr="000B0C0B">
        <w:rPr>
          <w:rStyle w:val="subtitle1"/>
          <w:rFonts w:ascii="Times New Roman" w:hAnsi="Times New Roman" w:cs="Times New Roman"/>
          <w:sz w:val="24"/>
          <w:szCs w:val="24"/>
          <w:lang w:val="it-IT"/>
        </w:rPr>
        <w:t>o, então,</w:t>
      </w:r>
      <w:r w:rsidRPr="000B0C0B">
        <w:rPr>
          <w:rStyle w:val="subtitle1"/>
          <w:rFonts w:ascii="Times New Roman" w:hAnsi="Times New Roman" w:cs="Times New Roman"/>
          <w:sz w:val="24"/>
          <w:szCs w:val="24"/>
        </w:rPr>
        <w:t xml:space="preserve"> definitivamente liberadas de seus ú</w:t>
      </w:r>
      <w:r w:rsidRPr="000B0C0B">
        <w:rPr>
          <w:rStyle w:val="subtitle1"/>
          <w:rFonts w:ascii="Times New Roman" w:hAnsi="Times New Roman" w:cs="Times New Roman"/>
          <w:sz w:val="24"/>
          <w:szCs w:val="24"/>
          <w:lang w:val="pt-BR"/>
        </w:rPr>
        <w:t>ltimos v</w:t>
      </w:r>
      <w:r w:rsidRPr="000B0C0B">
        <w:rPr>
          <w:rStyle w:val="subtitle1"/>
          <w:rFonts w:ascii="Times New Roman" w:hAnsi="Times New Roman" w:cs="Times New Roman"/>
          <w:sz w:val="24"/>
          <w:szCs w:val="24"/>
        </w:rPr>
        <w:t>í</w:t>
      </w:r>
      <w:r w:rsidRPr="000B0C0B">
        <w:rPr>
          <w:rStyle w:val="subtitle1"/>
          <w:rFonts w:ascii="Times New Roman" w:hAnsi="Times New Roman" w:cs="Times New Roman"/>
          <w:sz w:val="24"/>
          <w:szCs w:val="24"/>
          <w:lang w:val="pt-BR"/>
        </w:rPr>
        <w:t xml:space="preserve">nculos com </w:t>
      </w:r>
      <w:r w:rsidRPr="000B0C0B">
        <w:rPr>
          <w:rStyle w:val="subtitle1"/>
          <w:rFonts w:ascii="Times New Roman" w:hAnsi="Times New Roman" w:cs="Times New Roman"/>
          <w:sz w:val="24"/>
          <w:szCs w:val="24"/>
        </w:rPr>
        <w:t>as ideias – ultrapassadas</w:t>
      </w:r>
      <w:r w:rsidRPr="000B0C0B">
        <w:rPr>
          <w:rStyle w:val="subtitle1"/>
          <w:rFonts w:ascii="Times New Roman" w:hAnsi="Times New Roman" w:cs="Times New Roman"/>
          <w:sz w:val="24"/>
          <w:szCs w:val="24"/>
          <w:lang w:val="ru-RU"/>
        </w:rPr>
        <w:t xml:space="preserve">! </w:t>
      </w:r>
      <w:r w:rsidRPr="000B0C0B">
        <w:rPr>
          <w:rStyle w:val="subtitle1"/>
          <w:rFonts w:ascii="Times New Roman" w:hAnsi="Times New Roman" w:cs="Times New Roman"/>
          <w:sz w:val="24"/>
          <w:szCs w:val="24"/>
        </w:rPr>
        <w:t xml:space="preserve">– </w:t>
      </w:r>
      <w:r w:rsidRPr="000B0C0B">
        <w:rPr>
          <w:rStyle w:val="subtitle1"/>
          <w:rFonts w:ascii="Times New Roman" w:hAnsi="Times New Roman" w:cs="Times New Roman"/>
          <w:sz w:val="24"/>
          <w:szCs w:val="24"/>
          <w:lang w:val="it-IT"/>
        </w:rPr>
        <w:t>de apropria</w:t>
      </w:r>
      <w:r w:rsidRPr="000B0C0B">
        <w:rPr>
          <w:rStyle w:val="subtitle1"/>
          <w:rFonts w:ascii="Times New Roman" w:hAnsi="Times New Roman" w:cs="Times New Roman"/>
          <w:sz w:val="24"/>
          <w:szCs w:val="24"/>
        </w:rPr>
        <w:t>ção coletiva e bem comum.</w:t>
      </w:r>
      <w:r w:rsidR="0018224E" w:rsidRPr="00367225">
        <w:rPr>
          <w:rStyle w:val="subtitle1"/>
          <w:rFonts w:ascii="Times New Roman" w:eastAsia="Times New Roman" w:hAnsi="Times New Roman" w:cs="Times New Roman"/>
          <w:sz w:val="24"/>
          <w:szCs w:val="24"/>
          <w:vertAlign w:val="superscript"/>
        </w:rPr>
        <w:footnoteReference w:id="34"/>
      </w:r>
    </w:p>
    <w:p w14:paraId="1A2BB1EF" w14:textId="77777777" w:rsidR="003D0341" w:rsidRPr="00937A5C" w:rsidRDefault="000B0C0B">
      <w:pPr>
        <w:pStyle w:val="Body"/>
        <w:jc w:val="both"/>
        <w:rPr>
          <w:rStyle w:val="subtitle1"/>
          <w:rFonts w:ascii="Times New Roman" w:eastAsia="Times New Roman" w:hAnsi="Times New Roman" w:cs="Times New Roman"/>
          <w:sz w:val="24"/>
          <w:szCs w:val="24"/>
        </w:rPr>
      </w:pPr>
      <w:r>
        <w:rPr>
          <w:rStyle w:val="subtitle1"/>
          <w:rFonts w:ascii="Times New Roman" w:eastAsia="Times New Roman" w:hAnsi="Times New Roman" w:cs="Times New Roman"/>
          <w:sz w:val="24"/>
          <w:szCs w:val="24"/>
        </w:rPr>
        <w:tab/>
      </w:r>
      <w:r w:rsidRPr="000B0C0B">
        <w:rPr>
          <w:rStyle w:val="subtitle1"/>
          <w:rFonts w:ascii="Times New Roman" w:hAnsi="Times New Roman" w:cs="Times New Roman"/>
          <w:sz w:val="24"/>
          <w:szCs w:val="24"/>
        </w:rPr>
        <w:t>No caso brasileiro, es</w:t>
      </w:r>
      <w:r w:rsidR="00122E94">
        <w:rPr>
          <w:rStyle w:val="subtitle1"/>
          <w:rFonts w:ascii="Times New Roman" w:hAnsi="Times New Roman" w:cs="Times New Roman"/>
          <w:sz w:val="24"/>
          <w:szCs w:val="24"/>
        </w:rPr>
        <w:t>s</w:t>
      </w:r>
      <w:r w:rsidRPr="000B0C0B">
        <w:rPr>
          <w:rStyle w:val="subtitle1"/>
          <w:rFonts w:ascii="Times New Roman" w:hAnsi="Times New Roman" w:cs="Times New Roman"/>
          <w:sz w:val="24"/>
          <w:szCs w:val="24"/>
        </w:rPr>
        <w:t>e paradigma não foi construído</w:t>
      </w:r>
      <w:r w:rsidRPr="000B0C0B">
        <w:rPr>
          <w:rStyle w:val="subtitle1"/>
          <w:rFonts w:ascii="Times New Roman" w:hAnsi="Times New Roman" w:cs="Times New Roman"/>
          <w:sz w:val="24"/>
          <w:szCs w:val="24"/>
          <w:lang w:val="it-IT"/>
        </w:rPr>
        <w:t xml:space="preserve"> e </w:t>
      </w:r>
      <w:r w:rsidRPr="000B0C0B">
        <w:rPr>
          <w:rStyle w:val="subtitle1"/>
          <w:rFonts w:ascii="Times New Roman" w:hAnsi="Times New Roman" w:cs="Times New Roman"/>
          <w:sz w:val="24"/>
          <w:szCs w:val="24"/>
          <w:lang w:val="fr-FR"/>
        </w:rPr>
        <w:t>implementa</w:t>
      </w:r>
      <w:r w:rsidRPr="000B0C0B">
        <w:rPr>
          <w:rStyle w:val="subtitle1"/>
          <w:rFonts w:ascii="Times New Roman" w:hAnsi="Times New Roman" w:cs="Times New Roman"/>
          <w:sz w:val="24"/>
          <w:szCs w:val="24"/>
        </w:rPr>
        <w:t>do de uma vez nem instaurado apenas a partir dos megaeventos. As operações interligadas, as operações urbanas em São Paulo</w:t>
      </w:r>
      <w:r w:rsidRPr="000B0C0B">
        <w:rPr>
          <w:rStyle w:val="subtitle1"/>
          <w:rFonts w:ascii="Times New Roman" w:hAnsi="Times New Roman" w:cs="Times New Roman"/>
          <w:sz w:val="24"/>
          <w:szCs w:val="24"/>
          <w:lang w:val="it-IT"/>
        </w:rPr>
        <w:t>, a constru</w:t>
      </w:r>
      <w:r w:rsidRPr="000B0C0B">
        <w:rPr>
          <w:rStyle w:val="subtitle1"/>
          <w:rFonts w:ascii="Times New Roman" w:hAnsi="Times New Roman" w:cs="Times New Roman"/>
          <w:sz w:val="24"/>
          <w:szCs w:val="24"/>
        </w:rPr>
        <w:t xml:space="preserve">ção de um marco regulatório para as PPPs e a reforma do sistema financeiro </w:t>
      </w:r>
      <w:r w:rsidRPr="000B0C0B">
        <w:rPr>
          <w:rStyle w:val="subtitle1"/>
          <w:rFonts w:ascii="Times New Roman" w:hAnsi="Times New Roman" w:cs="Times New Roman"/>
          <w:sz w:val="24"/>
          <w:szCs w:val="24"/>
          <w:lang w:val="pt-BR"/>
        </w:rPr>
        <w:t xml:space="preserve">que </w:t>
      </w:r>
      <w:r w:rsidRPr="000B0C0B">
        <w:rPr>
          <w:rStyle w:val="subtitle1"/>
          <w:rFonts w:ascii="Times New Roman" w:hAnsi="Times New Roman" w:cs="Times New Roman"/>
          <w:sz w:val="24"/>
          <w:szCs w:val="24"/>
        </w:rPr>
        <w:t xml:space="preserve">permitiu a titularização do </w:t>
      </w:r>
      <w:r w:rsidRPr="000B0C0B">
        <w:rPr>
          <w:rStyle w:val="subtitle1"/>
          <w:rFonts w:ascii="Times New Roman" w:hAnsi="Times New Roman" w:cs="Times New Roman"/>
          <w:i/>
          <w:iCs/>
          <w:sz w:val="24"/>
          <w:szCs w:val="24"/>
          <w:lang w:val="pt-BR"/>
        </w:rPr>
        <w:t xml:space="preserve">real </w:t>
      </w:r>
      <w:r w:rsidRPr="000B0C0B">
        <w:rPr>
          <w:rStyle w:val="subtitle1"/>
          <w:rFonts w:ascii="Times New Roman" w:hAnsi="Times New Roman" w:cs="Times New Roman"/>
          <w:i/>
          <w:iCs/>
          <w:sz w:val="24"/>
          <w:szCs w:val="24"/>
        </w:rPr>
        <w:t>estate</w:t>
      </w:r>
      <w:r w:rsidRPr="000B0C0B">
        <w:rPr>
          <w:rStyle w:val="subtitle1"/>
          <w:rFonts w:ascii="Times New Roman" w:hAnsi="Times New Roman" w:cs="Times New Roman"/>
          <w:sz w:val="24"/>
          <w:szCs w:val="24"/>
        </w:rPr>
        <w:t xml:space="preserve"> sã</w:t>
      </w:r>
      <w:r w:rsidRPr="000B0C0B">
        <w:rPr>
          <w:rStyle w:val="subtitle1"/>
          <w:rFonts w:ascii="Times New Roman" w:hAnsi="Times New Roman" w:cs="Times New Roman"/>
          <w:sz w:val="24"/>
          <w:szCs w:val="24"/>
          <w:lang w:val="pt-BR"/>
        </w:rPr>
        <w:t>o elementos que</w:t>
      </w:r>
      <w:r w:rsidRPr="000B0C0B">
        <w:rPr>
          <w:rStyle w:val="subtitle1"/>
          <w:rFonts w:ascii="Times New Roman" w:hAnsi="Times New Roman" w:cs="Times New Roman"/>
          <w:sz w:val="24"/>
          <w:szCs w:val="24"/>
        </w:rPr>
        <w:t xml:space="preserve"> foram sendo testados e desenvolvidos ao longo dos anos 1990 e, mais intensamente, na primeira década deste século. E </w:t>
      </w:r>
      <w:r w:rsidRPr="000B0C0B">
        <w:rPr>
          <w:rStyle w:val="subtitle1"/>
          <w:rFonts w:ascii="Times New Roman" w:hAnsi="Times New Roman" w:cs="Times New Roman"/>
          <w:sz w:val="24"/>
          <w:szCs w:val="24"/>
          <w:lang w:val="pt-BR"/>
        </w:rPr>
        <w:t xml:space="preserve">os </w:t>
      </w:r>
      <w:r w:rsidRPr="000B0C0B">
        <w:rPr>
          <w:rStyle w:val="subtitle1"/>
          <w:rFonts w:ascii="Times New Roman" w:hAnsi="Times New Roman" w:cs="Times New Roman"/>
          <w:sz w:val="24"/>
          <w:szCs w:val="24"/>
        </w:rPr>
        <w:t>Planos de Intervenção Urbaní</w:t>
      </w:r>
      <w:r w:rsidRPr="000B0C0B">
        <w:rPr>
          <w:rStyle w:val="subtitle1"/>
          <w:rFonts w:ascii="Times New Roman" w:hAnsi="Times New Roman" w:cs="Times New Roman"/>
          <w:sz w:val="24"/>
          <w:szCs w:val="24"/>
          <w:lang w:val="it-IT"/>
        </w:rPr>
        <w:t>stica</w:t>
      </w:r>
      <w:r w:rsidRPr="000B0C0B">
        <w:rPr>
          <w:rStyle w:val="subtitle1"/>
          <w:rFonts w:ascii="Times New Roman" w:hAnsi="Times New Roman" w:cs="Times New Roman"/>
          <w:sz w:val="24"/>
          <w:szCs w:val="24"/>
        </w:rPr>
        <w:t xml:space="preserve"> – PIUs</w:t>
      </w:r>
      <w:r w:rsidR="00440314">
        <w:rPr>
          <w:rStyle w:val="subtitle1"/>
          <w:rFonts w:ascii="Times New Roman" w:hAnsi="Times New Roman" w:cs="Times New Roman"/>
          <w:sz w:val="24"/>
          <w:szCs w:val="24"/>
        </w:rPr>
        <w:t xml:space="preserve"> </w:t>
      </w:r>
      <w:r w:rsidR="0065484D" w:rsidRPr="00440314">
        <w:rPr>
          <w:rStyle w:val="subtitle1"/>
          <w:rFonts w:ascii="Times New Roman" w:hAnsi="Times New Roman" w:cs="Times New Roman"/>
          <w:sz w:val="24"/>
          <w:szCs w:val="24"/>
        </w:rPr>
        <w:t>que proliferam em São Paulo,</w:t>
      </w:r>
      <w:r w:rsidR="0018224E" w:rsidRPr="00440314">
        <w:rPr>
          <w:rStyle w:val="subtitle1"/>
          <w:rFonts w:ascii="Times New Roman" w:hAnsi="Times New Roman" w:cs="Times New Roman"/>
          <w:sz w:val="24"/>
          <w:szCs w:val="24"/>
        </w:rPr>
        <w:t xml:space="preserve"> menores e mais fragmentados</w:t>
      </w:r>
      <w:r w:rsidR="003751A1" w:rsidRPr="00440314">
        <w:rPr>
          <w:rStyle w:val="subtitle1"/>
          <w:rFonts w:ascii="Times New Roman" w:hAnsi="Times New Roman" w:cs="Times New Roman"/>
          <w:sz w:val="24"/>
          <w:szCs w:val="24"/>
        </w:rPr>
        <w:t>,</w:t>
      </w:r>
      <w:r w:rsidR="0018224E" w:rsidRPr="00440314">
        <w:rPr>
          <w:rStyle w:val="subtitle1"/>
          <w:rFonts w:ascii="Times New Roman" w:hAnsi="Times New Roman" w:cs="Times New Roman"/>
          <w:sz w:val="24"/>
          <w:szCs w:val="24"/>
        </w:rPr>
        <w:t xml:space="preserve"> são hoje sua versão 2.0</w:t>
      </w:r>
      <w:r w:rsidR="0018224E" w:rsidRPr="00937A5C">
        <w:rPr>
          <w:rStyle w:val="subtitle1"/>
          <w:rFonts w:ascii="Times New Roman" w:hAnsi="Times New Roman" w:cs="Times New Roman"/>
          <w:sz w:val="24"/>
          <w:szCs w:val="24"/>
        </w:rPr>
        <w:t>.</w:t>
      </w:r>
    </w:p>
    <w:p w14:paraId="1955D8DF" w14:textId="77777777" w:rsidR="003D0341" w:rsidRPr="00367225" w:rsidRDefault="000B0C0B">
      <w:pPr>
        <w:pStyle w:val="Body"/>
        <w:jc w:val="both"/>
        <w:rPr>
          <w:rStyle w:val="subtitle1"/>
          <w:rFonts w:ascii="Times New Roman" w:eastAsia="Times New Roman" w:hAnsi="Times New Roman" w:cs="Times New Roman"/>
          <w:sz w:val="24"/>
          <w:szCs w:val="24"/>
        </w:rPr>
      </w:pPr>
      <w:r>
        <w:rPr>
          <w:rStyle w:val="subtitle1"/>
          <w:rFonts w:ascii="Times New Roman" w:eastAsia="Times New Roman" w:hAnsi="Times New Roman" w:cs="Times New Roman"/>
          <w:sz w:val="24"/>
          <w:szCs w:val="24"/>
        </w:rPr>
        <w:tab/>
      </w:r>
      <w:r w:rsidRPr="000B0C0B">
        <w:rPr>
          <w:rStyle w:val="subtitle1"/>
          <w:rFonts w:ascii="Times New Roman" w:hAnsi="Times New Roman" w:cs="Times New Roman"/>
          <w:sz w:val="24"/>
          <w:szCs w:val="24"/>
        </w:rPr>
        <w:t>O ideário destes modelos vai penetrando nas cidades e nas políticas urbanas, capturando territó</w:t>
      </w:r>
      <w:r w:rsidRPr="000B0C0B">
        <w:rPr>
          <w:rStyle w:val="subtitle1"/>
          <w:rFonts w:ascii="Times New Roman" w:hAnsi="Times New Roman" w:cs="Times New Roman"/>
          <w:sz w:val="24"/>
          <w:szCs w:val="24"/>
          <w:lang w:val="pt-BR"/>
        </w:rPr>
        <w:t>rios, colonizando espa</w:t>
      </w:r>
      <w:r w:rsidRPr="000B0C0B">
        <w:rPr>
          <w:rStyle w:val="subtitle1"/>
          <w:rFonts w:ascii="Times New Roman" w:hAnsi="Times New Roman" w:cs="Times New Roman"/>
          <w:sz w:val="24"/>
          <w:szCs w:val="24"/>
        </w:rPr>
        <w:t>ços e formas de viver. Nã</w:t>
      </w:r>
      <w:r w:rsidRPr="000B0C0B">
        <w:rPr>
          <w:rStyle w:val="subtitle1"/>
          <w:rFonts w:ascii="Times New Roman" w:hAnsi="Times New Roman" w:cs="Times New Roman"/>
          <w:sz w:val="24"/>
          <w:szCs w:val="24"/>
          <w:lang w:val="pt-BR"/>
        </w:rPr>
        <w:t>o por acaso, s</w:t>
      </w:r>
      <w:r w:rsidRPr="000B0C0B">
        <w:rPr>
          <w:rStyle w:val="subtitle1"/>
          <w:rFonts w:ascii="Times New Roman" w:hAnsi="Times New Roman" w:cs="Times New Roman"/>
          <w:sz w:val="24"/>
          <w:szCs w:val="24"/>
        </w:rPr>
        <w:t>ão</w:t>
      </w:r>
      <w:r w:rsidRPr="000B0C0B">
        <w:rPr>
          <w:rStyle w:val="subtitle1"/>
          <w:rFonts w:ascii="Times New Roman" w:hAnsi="Times New Roman" w:cs="Times New Roman"/>
          <w:sz w:val="24"/>
          <w:szCs w:val="24"/>
          <w:lang w:val="pt-BR"/>
        </w:rPr>
        <w:t xml:space="preserve"> espacializa</w:t>
      </w:r>
      <w:r w:rsidRPr="000B0C0B">
        <w:rPr>
          <w:rStyle w:val="subtitle1"/>
          <w:rFonts w:ascii="Times New Roman" w:hAnsi="Times New Roman" w:cs="Times New Roman"/>
          <w:sz w:val="24"/>
          <w:szCs w:val="24"/>
        </w:rPr>
        <w:t xml:space="preserve">dos justamente sobre a destruição das paisagens para a vida. Se na era fordista e keynesiana do capitalismo os territórios populares funcionavam como </w:t>
      </w:r>
      <w:r w:rsidRPr="000B0C0B">
        <w:rPr>
          <w:rStyle w:val="subtitle1"/>
          <w:rFonts w:ascii="Times New Roman" w:hAnsi="Times New Roman" w:cs="Times New Roman"/>
          <w:i/>
          <w:iCs/>
          <w:sz w:val="24"/>
          <w:szCs w:val="24"/>
        </w:rPr>
        <w:t>locus</w:t>
      </w:r>
      <w:r w:rsidRPr="000B0C0B">
        <w:rPr>
          <w:rStyle w:val="subtitle1"/>
          <w:rFonts w:ascii="Times New Roman" w:hAnsi="Times New Roman" w:cs="Times New Roman"/>
          <w:sz w:val="24"/>
          <w:szCs w:val="24"/>
        </w:rPr>
        <w:t xml:space="preserve"> de uma reserva de trabalho industrial, na era das finanças – e para o planejamento urbano neoliberal –</w:t>
      </w:r>
      <w:r w:rsidRPr="000B0C0B">
        <w:rPr>
          <w:rStyle w:val="subtitle1"/>
          <w:rFonts w:ascii="Times New Roman" w:hAnsi="Times New Roman" w:cs="Times New Roman"/>
          <w:sz w:val="24"/>
          <w:szCs w:val="24"/>
          <w:lang w:val="pt-BR"/>
        </w:rPr>
        <w:t xml:space="preserve">, eles </w:t>
      </w:r>
      <w:r w:rsidRPr="000B0C0B">
        <w:rPr>
          <w:rStyle w:val="subtitle1"/>
          <w:rFonts w:ascii="Times New Roman" w:hAnsi="Times New Roman" w:cs="Times New Roman"/>
          <w:sz w:val="24"/>
          <w:szCs w:val="24"/>
        </w:rPr>
        <w:t xml:space="preserve">são reservas de terra, </w:t>
      </w:r>
      <w:r w:rsidRPr="000B0C0B">
        <w:rPr>
          <w:rStyle w:val="subtitle1"/>
          <w:rFonts w:ascii="Times New Roman" w:hAnsi="Times New Roman" w:cs="Times New Roman"/>
          <w:sz w:val="24"/>
          <w:szCs w:val="24"/>
          <w:lang w:val="pt-BR"/>
        </w:rPr>
        <w:t>zonas amb</w:t>
      </w:r>
      <w:r w:rsidRPr="000B0C0B">
        <w:rPr>
          <w:rStyle w:val="subtitle1"/>
          <w:rFonts w:ascii="Times New Roman" w:hAnsi="Times New Roman" w:cs="Times New Roman"/>
          <w:sz w:val="24"/>
          <w:szCs w:val="24"/>
        </w:rPr>
        <w:t xml:space="preserve">íguas e permanentemente transitórias que podem desaparecer para dar lugar às paisagens para a renda. </w:t>
      </w:r>
    </w:p>
    <w:p w14:paraId="0D6DB297" w14:textId="77777777" w:rsidR="003D0341" w:rsidRPr="00367225" w:rsidRDefault="000B0C0B">
      <w:pPr>
        <w:pStyle w:val="Body"/>
        <w:jc w:val="both"/>
        <w:rPr>
          <w:rStyle w:val="subtitle1"/>
          <w:rFonts w:ascii="Times New Roman" w:eastAsia="Times New Roman" w:hAnsi="Times New Roman" w:cs="Times New Roman"/>
          <w:sz w:val="24"/>
          <w:szCs w:val="24"/>
        </w:rPr>
      </w:pPr>
      <w:r>
        <w:rPr>
          <w:rStyle w:val="subtitle1"/>
          <w:rFonts w:ascii="Times New Roman" w:eastAsia="Times New Roman" w:hAnsi="Times New Roman" w:cs="Times New Roman"/>
          <w:sz w:val="24"/>
          <w:szCs w:val="24"/>
        </w:rPr>
        <w:tab/>
      </w:r>
      <w:r w:rsidRPr="000B0C0B">
        <w:rPr>
          <w:rStyle w:val="subtitle1"/>
          <w:rFonts w:ascii="Times New Roman" w:hAnsi="Times New Roman" w:cs="Times New Roman"/>
          <w:sz w:val="24"/>
          <w:szCs w:val="24"/>
        </w:rPr>
        <w:t xml:space="preserve">No entanto, é </w:t>
      </w:r>
      <w:r w:rsidRPr="000B0C0B">
        <w:rPr>
          <w:rStyle w:val="subtitle1"/>
          <w:rFonts w:ascii="Times New Roman" w:hAnsi="Times New Roman" w:cs="Times New Roman"/>
          <w:sz w:val="24"/>
          <w:szCs w:val="24"/>
          <w:lang w:val="it-IT"/>
        </w:rPr>
        <w:t xml:space="preserve">importante </w:t>
      </w:r>
      <w:r w:rsidRPr="000B0C0B">
        <w:rPr>
          <w:rStyle w:val="subtitle1"/>
          <w:rFonts w:ascii="Times New Roman" w:hAnsi="Times New Roman" w:cs="Times New Roman"/>
          <w:sz w:val="24"/>
          <w:szCs w:val="24"/>
        </w:rPr>
        <w:t>ressaltar seus efeitos polí</w:t>
      </w:r>
      <w:r w:rsidRPr="000B0C0B">
        <w:rPr>
          <w:rStyle w:val="subtitle1"/>
          <w:rFonts w:ascii="Times New Roman" w:hAnsi="Times New Roman" w:cs="Times New Roman"/>
          <w:sz w:val="24"/>
          <w:szCs w:val="24"/>
          <w:lang w:val="it-IT"/>
        </w:rPr>
        <w:t>tico</w:t>
      </w:r>
      <w:r w:rsidRPr="000B0C0B">
        <w:rPr>
          <w:rStyle w:val="subtitle1"/>
          <w:rFonts w:ascii="Times New Roman" w:hAnsi="Times New Roman" w:cs="Times New Roman"/>
          <w:sz w:val="24"/>
          <w:szCs w:val="24"/>
        </w:rPr>
        <w:t xml:space="preserve">-territoriais, na medida em </w:t>
      </w:r>
      <w:r w:rsidRPr="000B0C0B">
        <w:rPr>
          <w:rStyle w:val="subtitle1"/>
          <w:rFonts w:ascii="Times New Roman" w:hAnsi="Times New Roman" w:cs="Times New Roman"/>
          <w:sz w:val="24"/>
          <w:szCs w:val="24"/>
          <w:lang w:val="pt-BR"/>
        </w:rPr>
        <w:t>que se trata tamb</w:t>
      </w:r>
      <w:r w:rsidRPr="000B0C0B">
        <w:rPr>
          <w:rStyle w:val="subtitle1"/>
          <w:rFonts w:ascii="Times New Roman" w:hAnsi="Times New Roman" w:cs="Times New Roman"/>
          <w:sz w:val="24"/>
          <w:szCs w:val="24"/>
        </w:rPr>
        <w:t xml:space="preserve">ém da emergência de uma nova forma de governo das cidades, denominada por alguns autores de </w:t>
      </w:r>
      <w:r w:rsidRPr="000B0C0B">
        <w:rPr>
          <w:rStyle w:val="subtitle1"/>
          <w:rFonts w:ascii="Times New Roman" w:hAnsi="Times New Roman" w:cs="Times New Roman"/>
          <w:sz w:val="24"/>
          <w:szCs w:val="24"/>
          <w:lang w:val="pt-BR"/>
        </w:rPr>
        <w:t>p</w:t>
      </w:r>
      <w:r w:rsidRPr="000B0C0B">
        <w:rPr>
          <w:rStyle w:val="subtitle1"/>
          <w:rFonts w:ascii="Times New Roman" w:hAnsi="Times New Roman" w:cs="Times New Roman"/>
          <w:sz w:val="24"/>
          <w:szCs w:val="24"/>
        </w:rPr>
        <w:t>ós-política ou pós-</w:t>
      </w:r>
      <w:r w:rsidRPr="000B0C0B">
        <w:rPr>
          <w:rStyle w:val="subtitle1"/>
          <w:rFonts w:ascii="Times New Roman" w:hAnsi="Times New Roman" w:cs="Times New Roman"/>
          <w:sz w:val="24"/>
          <w:szCs w:val="24"/>
          <w:lang w:val="fr-FR"/>
        </w:rPr>
        <w:t>democr</w:t>
      </w:r>
      <w:r w:rsidRPr="000B0C0B">
        <w:rPr>
          <w:rStyle w:val="subtitle1"/>
          <w:rFonts w:ascii="Times New Roman" w:hAnsi="Times New Roman" w:cs="Times New Roman"/>
          <w:sz w:val="24"/>
          <w:szCs w:val="24"/>
        </w:rPr>
        <w:t>ática.</w:t>
      </w:r>
      <w:r w:rsidR="0018224E" w:rsidRPr="00367225">
        <w:rPr>
          <w:rStyle w:val="subtitle1"/>
          <w:rFonts w:ascii="Times New Roman" w:eastAsia="Times New Roman" w:hAnsi="Times New Roman" w:cs="Times New Roman"/>
          <w:sz w:val="24"/>
          <w:szCs w:val="24"/>
          <w:vertAlign w:val="superscript"/>
        </w:rPr>
        <w:footnoteReference w:id="35"/>
      </w:r>
      <w:r w:rsidR="0018224E" w:rsidRPr="00367225">
        <w:rPr>
          <w:rStyle w:val="subtitle1"/>
          <w:rFonts w:ascii="Times New Roman" w:hAnsi="Times New Roman" w:cs="Times New Roman"/>
          <w:sz w:val="24"/>
          <w:szCs w:val="24"/>
        </w:rPr>
        <w:t xml:space="preserve"> Nessa nova forma, o dissenso e a negociação democrátic</w:t>
      </w:r>
      <w:r w:rsidR="0065484D" w:rsidRPr="00367225">
        <w:rPr>
          <w:rStyle w:val="subtitle1"/>
          <w:rFonts w:ascii="Times New Roman" w:hAnsi="Times New Roman" w:cs="Times New Roman"/>
          <w:sz w:val="24"/>
          <w:szCs w:val="24"/>
        </w:rPr>
        <w:t>a s</w:t>
      </w:r>
      <w:r w:rsidR="0018224E" w:rsidRPr="00367225">
        <w:rPr>
          <w:rStyle w:val="subtitle1"/>
          <w:rFonts w:ascii="Times New Roman" w:hAnsi="Times New Roman" w:cs="Times New Roman"/>
          <w:sz w:val="24"/>
          <w:szCs w:val="24"/>
        </w:rPr>
        <w:t>ão suprimidos</w:t>
      </w:r>
      <w:r w:rsidR="00B86EB5" w:rsidRPr="00367225">
        <w:rPr>
          <w:rStyle w:val="subtitle1"/>
          <w:rFonts w:ascii="Times New Roman" w:hAnsi="Times New Roman" w:cs="Times New Roman"/>
          <w:sz w:val="24"/>
          <w:szCs w:val="24"/>
        </w:rPr>
        <w:t>,</w:t>
      </w:r>
      <w:r w:rsidR="0018224E" w:rsidRPr="00367225">
        <w:rPr>
          <w:rStyle w:val="subtitle1"/>
          <w:rFonts w:ascii="Times New Roman" w:hAnsi="Times New Roman" w:cs="Times New Roman"/>
          <w:sz w:val="24"/>
          <w:szCs w:val="24"/>
        </w:rPr>
        <w:t xml:space="preserve"> em nome da eficiê</w:t>
      </w:r>
      <w:r w:rsidR="0018224E" w:rsidRPr="00931DBF">
        <w:rPr>
          <w:rStyle w:val="subtitle1"/>
          <w:rFonts w:ascii="Times New Roman" w:hAnsi="Times New Roman" w:cs="Times New Roman"/>
          <w:sz w:val="24"/>
          <w:szCs w:val="24"/>
          <w:lang w:val="pt-BR"/>
        </w:rPr>
        <w:t>ncia</w:t>
      </w:r>
      <w:r w:rsidR="00B86EB5" w:rsidRPr="00931DBF">
        <w:rPr>
          <w:rStyle w:val="subtitle1"/>
          <w:rFonts w:ascii="Times New Roman" w:hAnsi="Times New Roman" w:cs="Times New Roman"/>
          <w:sz w:val="24"/>
          <w:szCs w:val="24"/>
          <w:lang w:val="pt-BR"/>
        </w:rPr>
        <w:t>,</w:t>
      </w:r>
      <w:r w:rsidR="0018224E" w:rsidRPr="00931DBF">
        <w:rPr>
          <w:rStyle w:val="subtitle1"/>
          <w:rFonts w:ascii="Times New Roman" w:hAnsi="Times New Roman" w:cs="Times New Roman"/>
          <w:sz w:val="24"/>
          <w:szCs w:val="24"/>
          <w:lang w:val="pt-BR"/>
        </w:rPr>
        <w:t xml:space="preserve"> </w:t>
      </w:r>
      <w:r w:rsidR="0018224E" w:rsidRPr="00931DBF">
        <w:rPr>
          <w:rStyle w:val="subtitle1"/>
          <w:rFonts w:ascii="Times New Roman" w:hAnsi="Times New Roman" w:cs="Times New Roman"/>
          <w:sz w:val="24"/>
          <w:szCs w:val="24"/>
        </w:rPr>
        <w:t xml:space="preserve">por tecnologias de governo baseadas na fusão-amálgama entre poder político e poder </w:t>
      </w:r>
      <w:r w:rsidR="0018224E" w:rsidRPr="00931DBF">
        <w:rPr>
          <w:rStyle w:val="subtitle1"/>
          <w:rFonts w:ascii="Times New Roman" w:hAnsi="Times New Roman" w:cs="Times New Roman"/>
          <w:sz w:val="24"/>
          <w:szCs w:val="24"/>
        </w:rPr>
        <w:lastRenderedPageBreak/>
        <w:t>econô</w:t>
      </w:r>
      <w:r w:rsidR="0018224E" w:rsidRPr="00931DBF">
        <w:rPr>
          <w:rStyle w:val="subtitle1"/>
          <w:rFonts w:ascii="Times New Roman" w:hAnsi="Times New Roman" w:cs="Times New Roman"/>
          <w:sz w:val="24"/>
          <w:szCs w:val="24"/>
          <w:lang w:val="it-IT"/>
        </w:rPr>
        <w:t>mico</w:t>
      </w:r>
      <w:r w:rsidR="0018224E" w:rsidRPr="00AA34D3">
        <w:rPr>
          <w:rStyle w:val="subtitle1"/>
          <w:rFonts w:ascii="Times New Roman" w:hAnsi="Times New Roman" w:cs="Times New Roman"/>
          <w:sz w:val="24"/>
          <w:szCs w:val="24"/>
        </w:rPr>
        <w:t xml:space="preserve">. Essa nova governança </w:t>
      </w:r>
      <w:r w:rsidR="0018224E" w:rsidRPr="00AA34D3">
        <w:rPr>
          <w:rStyle w:val="subtitle1"/>
          <w:rFonts w:ascii="Times New Roman" w:hAnsi="Times New Roman" w:cs="Times New Roman"/>
          <w:sz w:val="24"/>
          <w:szCs w:val="24"/>
          <w:lang w:val="it-IT"/>
        </w:rPr>
        <w:t xml:space="preserve">molda </w:t>
      </w:r>
      <w:r w:rsidR="0018224E" w:rsidRPr="00AA34D3">
        <w:rPr>
          <w:rStyle w:val="subtitle1"/>
          <w:rFonts w:ascii="Times New Roman" w:hAnsi="Times New Roman" w:cs="Times New Roman"/>
          <w:sz w:val="24"/>
          <w:szCs w:val="24"/>
        </w:rPr>
        <w:t>a cidade “consensualmente”</w:t>
      </w:r>
      <w:r w:rsidR="00F14BB1" w:rsidRPr="00AA34D3">
        <w:rPr>
          <w:rStyle w:val="subtitle1"/>
          <w:rFonts w:ascii="Times New Roman" w:hAnsi="Times New Roman" w:cs="Times New Roman"/>
          <w:sz w:val="24"/>
          <w:szCs w:val="24"/>
        </w:rPr>
        <w:t>,</w:t>
      </w:r>
      <w:r w:rsidR="0018224E" w:rsidRPr="00AA34D3">
        <w:rPr>
          <w:rStyle w:val="subtitle1"/>
          <w:rFonts w:ascii="Times New Roman" w:hAnsi="Times New Roman" w:cs="Times New Roman"/>
          <w:sz w:val="24"/>
          <w:szCs w:val="24"/>
        </w:rPr>
        <w:t xml:space="preserve"> de acordo com os desejos e necessidades das elites econômicas e culturais transnacionais</w:t>
      </w:r>
      <w:r w:rsidR="00F14BB1" w:rsidRPr="00AA34D3">
        <w:rPr>
          <w:rStyle w:val="subtitle1"/>
          <w:rFonts w:ascii="Times New Roman" w:hAnsi="Times New Roman" w:cs="Times New Roman"/>
          <w:sz w:val="24"/>
          <w:szCs w:val="24"/>
        </w:rPr>
        <w:t>,</w:t>
      </w:r>
      <w:r w:rsidR="0018224E" w:rsidRPr="00AA34D3">
        <w:rPr>
          <w:rStyle w:val="subtitle1"/>
          <w:rFonts w:ascii="Times New Roman" w:hAnsi="Times New Roman" w:cs="Times New Roman"/>
          <w:sz w:val="24"/>
          <w:szCs w:val="24"/>
        </w:rPr>
        <w:t xml:space="preserve"> para seu gozo e desfrute.</w:t>
      </w:r>
      <w:r w:rsidR="0018224E" w:rsidRPr="00367225">
        <w:rPr>
          <w:rStyle w:val="subtitle1"/>
          <w:rFonts w:ascii="Times New Roman" w:eastAsia="Times New Roman" w:hAnsi="Times New Roman" w:cs="Times New Roman"/>
          <w:sz w:val="24"/>
          <w:szCs w:val="24"/>
          <w:vertAlign w:val="superscript"/>
        </w:rPr>
        <w:footnoteReference w:id="36"/>
      </w:r>
    </w:p>
    <w:p w14:paraId="4468FA96" w14:textId="77777777" w:rsidR="003D0341" w:rsidRPr="00367225" w:rsidRDefault="00444AD3">
      <w:pPr>
        <w:pStyle w:val="Body"/>
        <w:jc w:val="both"/>
        <w:rPr>
          <w:rStyle w:val="subtitle1"/>
          <w:rFonts w:ascii="Times New Roman" w:eastAsia="Times New Roman" w:hAnsi="Times New Roman" w:cs="Times New Roman"/>
          <w:sz w:val="24"/>
          <w:szCs w:val="24"/>
        </w:rPr>
      </w:pPr>
      <w:r>
        <w:rPr>
          <w:rFonts w:ascii="Times New Roman" w:hAnsi="Times New Roman" w:cs="Times New Roman"/>
          <w:noProof/>
          <w:lang w:val="pt-BR"/>
        </w:rPr>
        <w:drawing>
          <wp:inline distT="0" distB="0" distL="0" distR="0" wp14:anchorId="4B3BC11D" wp14:editId="4E6C4808">
            <wp:extent cx="5396230" cy="3035380"/>
            <wp:effectExtent l="0" t="0" r="0" b="0"/>
            <wp:docPr id="1073741836" name="officeArt object" descr="02.png"/>
            <wp:cNvGraphicFramePr/>
            <a:graphic xmlns:a="http://schemas.openxmlformats.org/drawingml/2006/main">
              <a:graphicData uri="http://schemas.openxmlformats.org/drawingml/2006/picture">
                <pic:pic xmlns:pic="http://schemas.openxmlformats.org/drawingml/2006/picture">
                  <pic:nvPicPr>
                    <pic:cNvPr id="1073741836" name="image1.png" descr="02.png"/>
                    <pic:cNvPicPr>
                      <a:picLocks noChangeAspect="1"/>
                    </pic:cNvPicPr>
                  </pic:nvPicPr>
                  <pic:blipFill>
                    <a:blip r:embed="rId17" cstate="print"/>
                    <a:stretch>
                      <a:fillRect/>
                    </a:stretch>
                  </pic:blipFill>
                  <pic:spPr>
                    <a:xfrm>
                      <a:off x="0" y="0"/>
                      <a:ext cx="5396230" cy="3035380"/>
                    </a:xfrm>
                    <a:prstGeom prst="rect">
                      <a:avLst/>
                    </a:prstGeom>
                    <a:ln w="12700" cap="flat">
                      <a:noFill/>
                      <a:miter lim="400000"/>
                    </a:ln>
                    <a:effectLst/>
                  </pic:spPr>
                </pic:pic>
              </a:graphicData>
            </a:graphic>
          </wp:inline>
        </w:drawing>
      </w:r>
    </w:p>
    <w:p w14:paraId="0A621B05" w14:textId="77777777" w:rsidR="003D0341" w:rsidRPr="00440314" w:rsidRDefault="000B0C0B">
      <w:pPr>
        <w:pStyle w:val="Body"/>
        <w:jc w:val="both"/>
        <w:rPr>
          <w:rStyle w:val="subtitle1"/>
          <w:rFonts w:ascii="Times New Roman" w:eastAsia="Times New Roman" w:hAnsi="Times New Roman" w:cs="Times New Roman"/>
          <w:sz w:val="24"/>
          <w:szCs w:val="24"/>
        </w:rPr>
      </w:pPr>
      <w:r>
        <w:rPr>
          <w:rStyle w:val="subtitle1"/>
          <w:rFonts w:ascii="Times New Roman" w:eastAsia="Times New Roman" w:hAnsi="Times New Roman" w:cs="Times New Roman"/>
          <w:sz w:val="24"/>
          <w:szCs w:val="24"/>
        </w:rPr>
        <w:tab/>
      </w:r>
      <w:r w:rsidRPr="000B0C0B">
        <w:rPr>
          <w:rStyle w:val="subtitle1"/>
          <w:rFonts w:ascii="Times New Roman" w:hAnsi="Times New Roman" w:cs="Times New Roman"/>
          <w:sz w:val="24"/>
          <w:szCs w:val="24"/>
        </w:rPr>
        <w:t>Hoje, cerca de 80% do espaç</w:t>
      </w:r>
      <w:r w:rsidRPr="000B0C0B">
        <w:rPr>
          <w:rStyle w:val="subtitle1"/>
          <w:rFonts w:ascii="Times New Roman" w:hAnsi="Times New Roman" w:cs="Times New Roman"/>
          <w:sz w:val="24"/>
          <w:szCs w:val="24"/>
          <w:lang w:val="it-IT"/>
        </w:rPr>
        <w:t>o constru</w:t>
      </w:r>
      <w:r w:rsidRPr="000B0C0B">
        <w:rPr>
          <w:rStyle w:val="subtitle1"/>
          <w:rFonts w:ascii="Times New Roman" w:hAnsi="Times New Roman" w:cs="Times New Roman"/>
          <w:sz w:val="24"/>
          <w:szCs w:val="24"/>
        </w:rPr>
        <w:t xml:space="preserve">ído no Porto Maravilha está </w:t>
      </w:r>
      <w:r w:rsidRPr="000B0C0B">
        <w:rPr>
          <w:rStyle w:val="subtitle1"/>
          <w:rFonts w:ascii="Times New Roman" w:hAnsi="Times New Roman" w:cs="Times New Roman"/>
          <w:sz w:val="24"/>
          <w:szCs w:val="24"/>
          <w:lang w:val="it-IT"/>
        </w:rPr>
        <w:t xml:space="preserve">vazio. </w:t>
      </w:r>
      <w:r w:rsidRPr="000B0C0B">
        <w:rPr>
          <w:rStyle w:val="subtitle1"/>
          <w:rFonts w:ascii="Times New Roman" w:hAnsi="Times New Roman" w:cs="Times New Roman"/>
          <w:sz w:val="24"/>
          <w:szCs w:val="24"/>
        </w:rPr>
        <w:t xml:space="preserve">Ainda que </w:t>
      </w:r>
      <w:r w:rsidRPr="000B0C0B">
        <w:rPr>
          <w:rStyle w:val="subtitle1"/>
          <w:rFonts w:ascii="Times New Roman" w:hAnsi="Times New Roman" w:cs="Times New Roman"/>
          <w:sz w:val="24"/>
          <w:szCs w:val="24"/>
          <w:lang w:val="fr-FR"/>
        </w:rPr>
        <w:t>a crise econ</w:t>
      </w:r>
      <w:r w:rsidRPr="000B0C0B">
        <w:rPr>
          <w:rStyle w:val="subtitle1"/>
          <w:rFonts w:ascii="Times New Roman" w:hAnsi="Times New Roman" w:cs="Times New Roman"/>
          <w:sz w:val="24"/>
          <w:szCs w:val="24"/>
        </w:rPr>
        <w:t>ômica em que estamos mergulhados possa ajudar a explicar o porquê</w:t>
      </w:r>
      <w:r w:rsidRPr="000B0C0B">
        <w:rPr>
          <w:rStyle w:val="subtitle1"/>
          <w:rFonts w:ascii="Times New Roman" w:hAnsi="Times New Roman" w:cs="Times New Roman"/>
          <w:sz w:val="24"/>
          <w:szCs w:val="24"/>
          <w:lang w:val="pt-BR"/>
        </w:rPr>
        <w:t>, es</w:t>
      </w:r>
      <w:r w:rsidR="00122E94">
        <w:rPr>
          <w:rStyle w:val="subtitle1"/>
          <w:rFonts w:ascii="Times New Roman" w:hAnsi="Times New Roman" w:cs="Times New Roman"/>
          <w:sz w:val="24"/>
          <w:szCs w:val="24"/>
          <w:lang w:val="pt-BR"/>
        </w:rPr>
        <w:t>s</w:t>
      </w:r>
      <w:r w:rsidRPr="000B0C0B">
        <w:rPr>
          <w:rStyle w:val="subtitle1"/>
          <w:rFonts w:ascii="Times New Roman" w:hAnsi="Times New Roman" w:cs="Times New Roman"/>
          <w:sz w:val="24"/>
          <w:szCs w:val="24"/>
        </w:rPr>
        <w:t>a situação não é absolutamente uma exceçã</w:t>
      </w:r>
      <w:r w:rsidRPr="000B0C0B">
        <w:rPr>
          <w:rStyle w:val="subtitle1"/>
          <w:rFonts w:ascii="Times New Roman" w:hAnsi="Times New Roman" w:cs="Times New Roman"/>
          <w:sz w:val="24"/>
          <w:szCs w:val="24"/>
          <w:lang w:val="it-IT"/>
        </w:rPr>
        <w:t>o.</w:t>
      </w:r>
      <w:r w:rsidRPr="000B0C0B">
        <w:rPr>
          <w:rStyle w:val="subtitle1"/>
          <w:rFonts w:ascii="Times New Roman" w:hAnsi="Times New Roman" w:cs="Times New Roman"/>
          <w:sz w:val="24"/>
          <w:szCs w:val="24"/>
        </w:rPr>
        <w:t xml:space="preserve"> Em Chicago e Dubai,</w:t>
      </w:r>
      <w:r w:rsidR="00440314">
        <w:rPr>
          <w:rStyle w:val="subtitle1"/>
          <w:rFonts w:ascii="Times New Roman" w:hAnsi="Times New Roman" w:cs="Times New Roman"/>
          <w:sz w:val="24"/>
          <w:szCs w:val="24"/>
        </w:rPr>
        <w:t xml:space="preserve"> </w:t>
      </w:r>
      <w:r w:rsidR="0065484D" w:rsidRPr="00440314">
        <w:rPr>
          <w:rStyle w:val="subtitle1"/>
          <w:rFonts w:ascii="Times New Roman" w:hAnsi="Times New Roman" w:cs="Times New Roman"/>
          <w:sz w:val="24"/>
          <w:szCs w:val="24"/>
        </w:rPr>
        <w:t>ou no polo corporativo sul de São Paulo, em torno da Marginal de Pinheiros,</w:t>
      </w:r>
      <w:r w:rsidR="00AA34D3">
        <w:rPr>
          <w:rStyle w:val="subtitle1"/>
          <w:rFonts w:ascii="Times New Roman" w:hAnsi="Times New Roman" w:cs="Times New Roman"/>
          <w:sz w:val="24"/>
          <w:szCs w:val="24"/>
        </w:rPr>
        <w:t xml:space="preserve"> </w:t>
      </w:r>
      <w:r w:rsidR="0018224E" w:rsidRPr="00AA34D3">
        <w:rPr>
          <w:rStyle w:val="subtitle1"/>
          <w:rFonts w:ascii="Times New Roman" w:hAnsi="Times New Roman" w:cs="Times New Roman"/>
          <w:sz w:val="24"/>
          <w:szCs w:val="24"/>
        </w:rPr>
        <w:t>por exemplo, as taxas de vacâ</w:t>
      </w:r>
      <w:r w:rsidR="0018224E" w:rsidRPr="00440314">
        <w:rPr>
          <w:rStyle w:val="subtitle1"/>
          <w:rFonts w:ascii="Times New Roman" w:hAnsi="Times New Roman" w:cs="Times New Roman"/>
          <w:sz w:val="24"/>
          <w:szCs w:val="24"/>
          <w:lang w:val="pt-BR"/>
        </w:rPr>
        <w:t>ncia</w:t>
      </w:r>
      <w:r w:rsidR="0018224E" w:rsidRPr="00440314">
        <w:rPr>
          <w:rStyle w:val="subtitle1"/>
          <w:rFonts w:ascii="Times New Roman" w:hAnsi="Times New Roman" w:cs="Times New Roman"/>
          <w:sz w:val="24"/>
          <w:szCs w:val="24"/>
        </w:rPr>
        <w:t xml:space="preserve"> sã</w:t>
      </w:r>
      <w:r w:rsidR="0018224E" w:rsidRPr="00440314">
        <w:rPr>
          <w:rStyle w:val="subtitle1"/>
          <w:rFonts w:ascii="Times New Roman" w:hAnsi="Times New Roman" w:cs="Times New Roman"/>
          <w:sz w:val="24"/>
          <w:szCs w:val="24"/>
          <w:lang w:val="pt-BR"/>
        </w:rPr>
        <w:t>o enormes,</w:t>
      </w:r>
      <w:r w:rsidR="0018224E" w:rsidRPr="00440314">
        <w:rPr>
          <w:rStyle w:val="subtitle1"/>
          <w:rFonts w:ascii="Times New Roman" w:hAnsi="Times New Roman" w:cs="Times New Roman"/>
          <w:sz w:val="24"/>
          <w:szCs w:val="24"/>
        </w:rPr>
        <w:t xml:space="preserve"> superiores a 30%. E, mesmo assim, novos espaços como es</w:t>
      </w:r>
      <w:r w:rsidR="00122E94">
        <w:rPr>
          <w:rStyle w:val="subtitle1"/>
          <w:rFonts w:ascii="Times New Roman" w:hAnsi="Times New Roman" w:cs="Times New Roman"/>
          <w:sz w:val="24"/>
          <w:szCs w:val="24"/>
        </w:rPr>
        <w:t>s</w:t>
      </w:r>
      <w:r w:rsidR="0018224E" w:rsidRPr="00440314">
        <w:rPr>
          <w:rStyle w:val="subtitle1"/>
          <w:rFonts w:ascii="Times New Roman" w:hAnsi="Times New Roman" w:cs="Times New Roman"/>
          <w:sz w:val="24"/>
          <w:szCs w:val="24"/>
        </w:rPr>
        <w:t>es continuam a ser produzidos.</w:t>
      </w:r>
      <w:r w:rsidR="0018224E" w:rsidRPr="00367225">
        <w:rPr>
          <w:rStyle w:val="subtitle1"/>
          <w:rFonts w:ascii="Times New Roman" w:eastAsia="Times New Roman" w:hAnsi="Times New Roman" w:cs="Times New Roman"/>
          <w:sz w:val="24"/>
          <w:szCs w:val="24"/>
          <w:vertAlign w:val="superscript"/>
        </w:rPr>
        <w:footnoteReference w:id="37"/>
      </w:r>
      <w:r w:rsidR="0018224E" w:rsidRPr="00367225">
        <w:rPr>
          <w:rStyle w:val="subtitle1"/>
          <w:rFonts w:ascii="Times New Roman" w:hAnsi="Times New Roman" w:cs="Times New Roman"/>
          <w:sz w:val="24"/>
          <w:szCs w:val="24"/>
        </w:rPr>
        <w:t xml:space="preserve"> Para</w:t>
      </w:r>
      <w:r w:rsidR="0065484D" w:rsidRPr="00367225">
        <w:rPr>
          <w:rStyle w:val="subtitle1"/>
          <w:rFonts w:ascii="Times New Roman" w:hAnsi="Times New Roman" w:cs="Times New Roman"/>
          <w:sz w:val="24"/>
          <w:szCs w:val="24"/>
        </w:rPr>
        <w:t xml:space="preserve"> a companhia seguradora, o</w:t>
      </w:r>
      <w:r w:rsidR="0018224E" w:rsidRPr="00367225">
        <w:rPr>
          <w:rStyle w:val="subtitle1"/>
          <w:rFonts w:ascii="Times New Roman" w:hAnsi="Times New Roman" w:cs="Times New Roman"/>
          <w:sz w:val="24"/>
          <w:szCs w:val="24"/>
        </w:rPr>
        <w:t xml:space="preserve"> oligarca russo ou o fundo soberano de investimentos de Abu Dh</w:t>
      </w:r>
      <w:r w:rsidR="0018224E" w:rsidRPr="00367225">
        <w:rPr>
          <w:rStyle w:val="subtitle1"/>
          <w:rFonts w:ascii="Times New Roman" w:hAnsi="Times New Roman" w:cs="Times New Roman"/>
          <w:sz w:val="24"/>
          <w:szCs w:val="24"/>
          <w:lang w:val="pt-BR"/>
        </w:rPr>
        <w:t>abi, es</w:t>
      </w:r>
      <w:r w:rsidR="00122E94">
        <w:rPr>
          <w:rStyle w:val="subtitle1"/>
          <w:rFonts w:ascii="Times New Roman" w:hAnsi="Times New Roman" w:cs="Times New Roman"/>
          <w:sz w:val="24"/>
          <w:szCs w:val="24"/>
          <w:lang w:val="pt-BR"/>
        </w:rPr>
        <w:t>s</w:t>
      </w:r>
      <w:r w:rsidR="0018224E" w:rsidRPr="00367225">
        <w:rPr>
          <w:rStyle w:val="subtitle1"/>
          <w:rFonts w:ascii="Times New Roman" w:hAnsi="Times New Roman" w:cs="Times New Roman"/>
          <w:sz w:val="24"/>
          <w:szCs w:val="24"/>
          <w:lang w:val="pt-BR"/>
        </w:rPr>
        <w:t>a vac</w:t>
      </w:r>
      <w:r w:rsidR="0018224E" w:rsidRPr="00931DBF">
        <w:rPr>
          <w:rStyle w:val="subtitle1"/>
          <w:rFonts w:ascii="Times New Roman" w:hAnsi="Times New Roman" w:cs="Times New Roman"/>
          <w:sz w:val="24"/>
          <w:szCs w:val="24"/>
        </w:rPr>
        <w:t>â</w:t>
      </w:r>
      <w:r w:rsidR="0018224E" w:rsidRPr="00931DBF">
        <w:rPr>
          <w:rStyle w:val="subtitle1"/>
          <w:rFonts w:ascii="Times New Roman" w:hAnsi="Times New Roman" w:cs="Times New Roman"/>
          <w:sz w:val="24"/>
          <w:szCs w:val="24"/>
          <w:lang w:val="pt-BR"/>
        </w:rPr>
        <w:t>ncia n</w:t>
      </w:r>
      <w:r w:rsidR="0018224E" w:rsidRPr="00931DBF">
        <w:rPr>
          <w:rStyle w:val="subtitle1"/>
          <w:rFonts w:ascii="Times New Roman" w:hAnsi="Times New Roman" w:cs="Times New Roman"/>
          <w:sz w:val="24"/>
          <w:szCs w:val="24"/>
        </w:rPr>
        <w:t xml:space="preserve">ão é exatamente um problema, já </w:t>
      </w:r>
      <w:r w:rsidR="0018224E" w:rsidRPr="00931DBF">
        <w:rPr>
          <w:rStyle w:val="subtitle1"/>
          <w:rFonts w:ascii="Times New Roman" w:hAnsi="Times New Roman" w:cs="Times New Roman"/>
          <w:sz w:val="24"/>
          <w:szCs w:val="24"/>
          <w:lang w:val="pt-BR"/>
        </w:rPr>
        <w:t>que</w:t>
      </w:r>
      <w:r w:rsidR="0018224E" w:rsidRPr="00931DBF">
        <w:rPr>
          <w:rStyle w:val="subtitle1"/>
          <w:rFonts w:ascii="Times New Roman" w:hAnsi="Times New Roman" w:cs="Times New Roman"/>
          <w:sz w:val="24"/>
          <w:szCs w:val="24"/>
        </w:rPr>
        <w:t>, para os circuitos financeiros, basta que es</w:t>
      </w:r>
      <w:r w:rsidR="00122E94">
        <w:rPr>
          <w:rStyle w:val="subtitle1"/>
          <w:rFonts w:ascii="Times New Roman" w:hAnsi="Times New Roman" w:cs="Times New Roman"/>
          <w:sz w:val="24"/>
          <w:szCs w:val="24"/>
        </w:rPr>
        <w:t>s</w:t>
      </w:r>
      <w:r w:rsidR="0018224E" w:rsidRPr="00931DBF">
        <w:rPr>
          <w:rStyle w:val="subtitle1"/>
          <w:rFonts w:ascii="Times New Roman" w:hAnsi="Times New Roman" w:cs="Times New Roman"/>
          <w:sz w:val="24"/>
          <w:szCs w:val="24"/>
        </w:rPr>
        <w:t xml:space="preserve">es espaços estejam </w:t>
      </w:r>
      <w:r w:rsidR="00C46030" w:rsidRPr="00931DBF">
        <w:rPr>
          <w:rStyle w:val="subtitle1"/>
          <w:rFonts w:ascii="Times New Roman" w:hAnsi="Times New Roman" w:cs="Times New Roman"/>
          <w:i/>
          <w:iCs/>
          <w:sz w:val="24"/>
          <w:szCs w:val="24"/>
          <w:lang w:val="pt-BR"/>
        </w:rPr>
        <w:t>on the books</w:t>
      </w:r>
      <w:r w:rsidR="0018224E" w:rsidRPr="00931DBF">
        <w:rPr>
          <w:rStyle w:val="subtitle1"/>
          <w:rFonts w:ascii="Times New Roman" w:hAnsi="Times New Roman" w:cs="Times New Roman"/>
          <w:sz w:val="24"/>
          <w:szCs w:val="24"/>
        </w:rPr>
        <w:t xml:space="preserve">, ou seja, registrados como ativos dos fundos, funcionando como </w:t>
      </w:r>
      <w:r w:rsidR="0018224E" w:rsidRPr="00AA34D3">
        <w:rPr>
          <w:rStyle w:val="subtitle1"/>
          <w:rFonts w:ascii="Times New Roman" w:hAnsi="Times New Roman" w:cs="Times New Roman"/>
          <w:i/>
          <w:iCs/>
          <w:sz w:val="24"/>
          <w:szCs w:val="24"/>
          <w:lang w:val="it-IT"/>
        </w:rPr>
        <w:t>collateral</w:t>
      </w:r>
      <w:r w:rsidR="0018224E" w:rsidRPr="00AA34D3">
        <w:rPr>
          <w:rStyle w:val="subtitle1"/>
          <w:rFonts w:ascii="Times New Roman" w:hAnsi="Times New Roman" w:cs="Times New Roman"/>
          <w:sz w:val="24"/>
          <w:szCs w:val="24"/>
        </w:rPr>
        <w:t xml:space="preserve"> (garantia)</w:t>
      </w:r>
      <w:r w:rsidR="0065484D" w:rsidRPr="00AA34D3">
        <w:rPr>
          <w:rStyle w:val="subtitle1"/>
          <w:rFonts w:ascii="Times New Roman" w:hAnsi="Times New Roman" w:cs="Times New Roman"/>
          <w:sz w:val="24"/>
          <w:szCs w:val="24"/>
        </w:rPr>
        <w:t xml:space="preserve"> e assegurando suas cotações nos</w:t>
      </w:r>
      <w:r w:rsidR="00AA34D3">
        <w:rPr>
          <w:rStyle w:val="subtitle1"/>
          <w:rFonts w:ascii="Times New Roman" w:hAnsi="Times New Roman" w:cs="Times New Roman"/>
          <w:sz w:val="24"/>
          <w:szCs w:val="24"/>
        </w:rPr>
        <w:t xml:space="preserve"> </w:t>
      </w:r>
      <w:r w:rsidR="0065484D" w:rsidRPr="00AA34D3">
        <w:rPr>
          <w:rStyle w:val="subtitle1"/>
          <w:rFonts w:ascii="Times New Roman" w:hAnsi="Times New Roman" w:cs="Times New Roman"/>
          <w:i/>
          <w:sz w:val="24"/>
          <w:szCs w:val="24"/>
        </w:rPr>
        <w:t>rankings</w:t>
      </w:r>
      <w:r w:rsidR="0065484D" w:rsidRPr="00AA34D3">
        <w:rPr>
          <w:rStyle w:val="subtitle1"/>
          <w:rFonts w:ascii="Times New Roman" w:hAnsi="Times New Roman" w:cs="Times New Roman"/>
          <w:sz w:val="24"/>
          <w:szCs w:val="24"/>
        </w:rPr>
        <w:t xml:space="preserve"> financeiros.</w:t>
      </w:r>
      <w:r w:rsidR="0018224E" w:rsidRPr="00AA34D3">
        <w:rPr>
          <w:rStyle w:val="subtitle1"/>
          <w:rFonts w:ascii="Times New Roman" w:hAnsi="Times New Roman" w:cs="Times New Roman"/>
          <w:sz w:val="24"/>
          <w:szCs w:val="24"/>
        </w:rPr>
        <w:t xml:space="preserve"> Além disso, mesmo desvalorizados, es</w:t>
      </w:r>
      <w:r w:rsidR="00122E94">
        <w:rPr>
          <w:rStyle w:val="subtitle1"/>
          <w:rFonts w:ascii="Times New Roman" w:hAnsi="Times New Roman" w:cs="Times New Roman"/>
          <w:sz w:val="24"/>
          <w:szCs w:val="24"/>
        </w:rPr>
        <w:t>s</w:t>
      </w:r>
      <w:r w:rsidR="0018224E" w:rsidRPr="00AA34D3">
        <w:rPr>
          <w:rStyle w:val="subtitle1"/>
          <w:rFonts w:ascii="Times New Roman" w:hAnsi="Times New Roman" w:cs="Times New Roman"/>
          <w:sz w:val="24"/>
          <w:szCs w:val="24"/>
        </w:rPr>
        <w:t>es espaços podem significar grandes oportunidades de negócio para fundos abutres, que, comprando “micos” ou “ruínas” por valores baixíssimos, podem relançá</w:t>
      </w:r>
      <w:r w:rsidR="0018224E" w:rsidRPr="00AA34D3">
        <w:rPr>
          <w:rStyle w:val="subtitle1"/>
          <w:rFonts w:ascii="Times New Roman" w:hAnsi="Times New Roman" w:cs="Times New Roman"/>
          <w:sz w:val="24"/>
          <w:szCs w:val="24"/>
          <w:lang w:val="pt-BR"/>
        </w:rPr>
        <w:t xml:space="preserve">-los </w:t>
      </w:r>
      <w:r w:rsidR="0018224E" w:rsidRPr="00AA34D3">
        <w:rPr>
          <w:rStyle w:val="subtitle1"/>
          <w:rFonts w:ascii="Times New Roman" w:hAnsi="Times New Roman" w:cs="Times New Roman"/>
          <w:sz w:val="24"/>
          <w:szCs w:val="24"/>
        </w:rPr>
        <w:t>posteriormente no mercado, auferindo enormes taxas de retorno. Es</w:t>
      </w:r>
      <w:r w:rsidR="00122E94">
        <w:rPr>
          <w:rStyle w:val="subtitle1"/>
          <w:rFonts w:ascii="Times New Roman" w:hAnsi="Times New Roman" w:cs="Times New Roman"/>
          <w:sz w:val="24"/>
          <w:szCs w:val="24"/>
        </w:rPr>
        <w:t>s</w:t>
      </w:r>
      <w:r w:rsidR="0018224E" w:rsidRPr="00AA34D3">
        <w:rPr>
          <w:rStyle w:val="subtitle1"/>
          <w:rFonts w:ascii="Times New Roman" w:hAnsi="Times New Roman" w:cs="Times New Roman"/>
          <w:sz w:val="24"/>
          <w:szCs w:val="24"/>
        </w:rPr>
        <w:t xml:space="preserve">e foi, por exemplo, o caso da Blackstone, fundo de investimento que </w:t>
      </w:r>
      <w:r w:rsidR="008350B9" w:rsidRPr="00AA34D3">
        <w:rPr>
          <w:rStyle w:val="subtitle1"/>
          <w:rFonts w:ascii="Times New Roman" w:hAnsi="Times New Roman" w:cs="Times New Roman"/>
          <w:sz w:val="24"/>
          <w:szCs w:val="24"/>
        </w:rPr>
        <w:t xml:space="preserve">se </w:t>
      </w:r>
      <w:r w:rsidR="0018224E" w:rsidRPr="00AA34D3">
        <w:rPr>
          <w:rStyle w:val="subtitle1"/>
          <w:rFonts w:ascii="Times New Roman" w:hAnsi="Times New Roman" w:cs="Times New Roman"/>
          <w:sz w:val="24"/>
          <w:szCs w:val="24"/>
        </w:rPr>
        <w:t xml:space="preserve">alavancou enormemente transacionando hipotecas residenciais e que, agora, compra o estoque de </w:t>
      </w:r>
      <w:r w:rsidR="0018224E" w:rsidRPr="00AA34D3">
        <w:rPr>
          <w:rStyle w:val="subtitle1"/>
          <w:rFonts w:ascii="Times New Roman" w:hAnsi="Times New Roman" w:cs="Times New Roman"/>
          <w:sz w:val="24"/>
          <w:szCs w:val="24"/>
        </w:rPr>
        <w:lastRenderedPageBreak/>
        <w:t>apartamentos e casas executad</w:t>
      </w:r>
      <w:r w:rsidR="008350B9" w:rsidRPr="00AA34D3">
        <w:rPr>
          <w:rStyle w:val="subtitle1"/>
          <w:rFonts w:ascii="Times New Roman" w:hAnsi="Times New Roman" w:cs="Times New Roman"/>
          <w:sz w:val="24"/>
          <w:szCs w:val="24"/>
        </w:rPr>
        <w:t>o</w:t>
      </w:r>
      <w:r w:rsidR="0018224E" w:rsidRPr="00440314">
        <w:rPr>
          <w:rStyle w:val="subtitle1"/>
          <w:rFonts w:ascii="Times New Roman" w:hAnsi="Times New Roman" w:cs="Times New Roman"/>
          <w:sz w:val="24"/>
          <w:szCs w:val="24"/>
        </w:rPr>
        <w:t>s por falta de pagamento que estavam nas mãos dos b</w:t>
      </w:r>
      <w:r w:rsidR="0018224E" w:rsidRPr="00440314">
        <w:rPr>
          <w:rStyle w:val="subtitle1"/>
          <w:rFonts w:ascii="Times New Roman" w:hAnsi="Times New Roman" w:cs="Times New Roman"/>
          <w:sz w:val="24"/>
          <w:szCs w:val="24"/>
          <w:lang w:val="it-IT"/>
        </w:rPr>
        <w:t>ancos</w:t>
      </w:r>
      <w:r w:rsidR="0018224E" w:rsidRPr="00440314">
        <w:rPr>
          <w:rStyle w:val="subtitle1"/>
          <w:rFonts w:ascii="Times New Roman" w:hAnsi="Times New Roman" w:cs="Times New Roman"/>
          <w:sz w:val="24"/>
          <w:szCs w:val="24"/>
        </w:rPr>
        <w:t xml:space="preserve">, constituindo um setor corporativo de aluguel igualmente inacessível para as necessidades e demandas habitacionais dos cidadãos. </w:t>
      </w:r>
    </w:p>
    <w:p w14:paraId="70B35014" w14:textId="77777777" w:rsidR="003D0341" w:rsidRPr="00367225" w:rsidRDefault="000B0C0B">
      <w:pPr>
        <w:pStyle w:val="Body"/>
        <w:jc w:val="both"/>
        <w:rPr>
          <w:rStyle w:val="subtitle1"/>
          <w:rFonts w:ascii="Times New Roman" w:eastAsia="Times New Roman" w:hAnsi="Times New Roman" w:cs="Times New Roman"/>
          <w:sz w:val="24"/>
          <w:szCs w:val="24"/>
        </w:rPr>
      </w:pPr>
      <w:r>
        <w:rPr>
          <w:rStyle w:val="subtitle1"/>
          <w:rFonts w:ascii="Times New Roman" w:eastAsia="Times New Roman" w:hAnsi="Times New Roman" w:cs="Times New Roman"/>
          <w:sz w:val="24"/>
          <w:szCs w:val="24"/>
        </w:rPr>
        <w:tab/>
      </w:r>
      <w:r w:rsidRPr="000B0C0B">
        <w:rPr>
          <w:rStyle w:val="subtitle1"/>
          <w:rFonts w:ascii="Times New Roman" w:hAnsi="Times New Roman" w:cs="Times New Roman"/>
          <w:sz w:val="24"/>
          <w:szCs w:val="24"/>
        </w:rPr>
        <w:t>Mas a implantação des</w:t>
      </w:r>
      <w:r w:rsidR="00122E94">
        <w:rPr>
          <w:rStyle w:val="subtitle1"/>
          <w:rFonts w:ascii="Times New Roman" w:hAnsi="Times New Roman" w:cs="Times New Roman"/>
          <w:sz w:val="24"/>
          <w:szCs w:val="24"/>
        </w:rPr>
        <w:t>s</w:t>
      </w:r>
      <w:r w:rsidRPr="000B0C0B">
        <w:rPr>
          <w:rStyle w:val="subtitle1"/>
          <w:rFonts w:ascii="Times New Roman" w:hAnsi="Times New Roman" w:cs="Times New Roman"/>
          <w:sz w:val="24"/>
          <w:szCs w:val="24"/>
        </w:rPr>
        <w:t>e modelo não ocorre sem batalhas políticas e sociais e diversas formas de resistê</w:t>
      </w:r>
      <w:r w:rsidRPr="000B0C0B">
        <w:rPr>
          <w:rStyle w:val="subtitle1"/>
          <w:rFonts w:ascii="Times New Roman" w:hAnsi="Times New Roman" w:cs="Times New Roman"/>
          <w:sz w:val="24"/>
          <w:szCs w:val="24"/>
          <w:lang w:val="pt-BR"/>
        </w:rPr>
        <w:t>ncia</w:t>
      </w:r>
      <w:r w:rsidRPr="000B0C0B">
        <w:rPr>
          <w:rStyle w:val="subtitle1"/>
          <w:rFonts w:ascii="Times New Roman" w:hAnsi="Times New Roman" w:cs="Times New Roman"/>
          <w:sz w:val="24"/>
          <w:szCs w:val="24"/>
        </w:rPr>
        <w:t>.</w:t>
      </w:r>
      <w:r w:rsidR="0018224E" w:rsidRPr="00367225">
        <w:rPr>
          <w:rStyle w:val="subtitle1"/>
          <w:rFonts w:ascii="Times New Roman" w:eastAsia="Times New Roman" w:hAnsi="Times New Roman" w:cs="Times New Roman"/>
          <w:sz w:val="24"/>
          <w:szCs w:val="24"/>
          <w:vertAlign w:val="superscript"/>
        </w:rPr>
        <w:footnoteReference w:id="38"/>
      </w:r>
      <w:r w:rsidR="0018224E" w:rsidRPr="00367225">
        <w:rPr>
          <w:rStyle w:val="subtitle1"/>
          <w:rFonts w:ascii="Times New Roman" w:hAnsi="Times New Roman" w:cs="Times New Roman"/>
          <w:sz w:val="24"/>
          <w:szCs w:val="24"/>
        </w:rPr>
        <w:t xml:space="preserve"> </w:t>
      </w:r>
    </w:p>
    <w:p w14:paraId="2A13F120" w14:textId="77777777" w:rsidR="003D0341" w:rsidRPr="00367225" w:rsidRDefault="00444AD3">
      <w:pPr>
        <w:pStyle w:val="Body"/>
        <w:jc w:val="both"/>
        <w:rPr>
          <w:rStyle w:val="subtitle1"/>
          <w:rFonts w:ascii="Times New Roman" w:eastAsia="Times New Roman" w:hAnsi="Times New Roman" w:cs="Times New Roman"/>
          <w:sz w:val="24"/>
          <w:szCs w:val="24"/>
        </w:rPr>
      </w:pPr>
      <w:r>
        <w:rPr>
          <w:rFonts w:ascii="Times New Roman" w:hAnsi="Times New Roman" w:cs="Times New Roman"/>
          <w:noProof/>
          <w:lang w:val="pt-BR"/>
        </w:rPr>
        <w:drawing>
          <wp:inline distT="0" distB="0" distL="0" distR="0" wp14:anchorId="2B143439" wp14:editId="412435F7">
            <wp:extent cx="5396230" cy="3035380"/>
            <wp:effectExtent l="0" t="0" r="0" b="0"/>
            <wp:docPr id="1073741837" name="officeArt object" descr="13.png"/>
            <wp:cNvGraphicFramePr/>
            <a:graphic xmlns:a="http://schemas.openxmlformats.org/drawingml/2006/main">
              <a:graphicData uri="http://schemas.openxmlformats.org/drawingml/2006/picture">
                <pic:pic xmlns:pic="http://schemas.openxmlformats.org/drawingml/2006/picture">
                  <pic:nvPicPr>
                    <pic:cNvPr id="1073741837" name="image12.png" descr="13.png"/>
                    <pic:cNvPicPr>
                      <a:picLocks noChangeAspect="1"/>
                    </pic:cNvPicPr>
                  </pic:nvPicPr>
                  <pic:blipFill>
                    <a:blip r:embed="rId31" cstate="print"/>
                    <a:stretch>
                      <a:fillRect/>
                    </a:stretch>
                  </pic:blipFill>
                  <pic:spPr>
                    <a:xfrm>
                      <a:off x="0" y="0"/>
                      <a:ext cx="5396230" cy="3035380"/>
                    </a:xfrm>
                    <a:prstGeom prst="rect">
                      <a:avLst/>
                    </a:prstGeom>
                    <a:ln w="12700" cap="flat">
                      <a:noFill/>
                      <a:miter lim="400000"/>
                    </a:ln>
                    <a:effectLst/>
                  </pic:spPr>
                </pic:pic>
              </a:graphicData>
            </a:graphic>
          </wp:inline>
        </w:drawing>
      </w:r>
    </w:p>
    <w:p w14:paraId="5A1614CB" w14:textId="77777777" w:rsidR="003D0341" w:rsidRPr="00AA34D3" w:rsidRDefault="0018224E">
      <w:pPr>
        <w:pStyle w:val="Body"/>
        <w:jc w:val="both"/>
        <w:rPr>
          <w:rStyle w:val="subtitle1"/>
          <w:rFonts w:ascii="Times New Roman" w:eastAsia="Times New Roman" w:hAnsi="Times New Roman" w:cs="Times New Roman"/>
          <w:sz w:val="24"/>
          <w:szCs w:val="24"/>
        </w:rPr>
      </w:pPr>
      <w:r w:rsidRPr="00367225">
        <w:rPr>
          <w:rStyle w:val="subtitle1"/>
          <w:rFonts w:ascii="Times New Roman" w:eastAsia="Times New Roman" w:hAnsi="Times New Roman" w:cs="Times New Roman"/>
          <w:sz w:val="24"/>
          <w:szCs w:val="24"/>
        </w:rPr>
        <w:tab/>
      </w:r>
      <w:r w:rsidR="000B0C0B" w:rsidRPr="000B0C0B">
        <w:rPr>
          <w:rStyle w:val="subtitle1"/>
          <w:rFonts w:ascii="Times New Roman" w:hAnsi="Times New Roman" w:cs="Times New Roman"/>
          <w:sz w:val="24"/>
          <w:szCs w:val="24"/>
          <w:lang w:val="pt-BR"/>
        </w:rPr>
        <w:t xml:space="preserve">Das lutas </w:t>
      </w:r>
      <w:r w:rsidR="00FC01B9" w:rsidRPr="00367225">
        <w:rPr>
          <w:rStyle w:val="subtitle1"/>
          <w:rFonts w:ascii="Times New Roman" w:hAnsi="Times New Roman" w:cs="Times New Roman"/>
          <w:sz w:val="24"/>
          <w:szCs w:val="24"/>
        </w:rPr>
        <w:t>contra as remoções p</w:t>
      </w:r>
      <w:r w:rsidRPr="00367225">
        <w:rPr>
          <w:rStyle w:val="subtitle1"/>
          <w:rFonts w:ascii="Times New Roman" w:hAnsi="Times New Roman" w:cs="Times New Roman"/>
          <w:sz w:val="24"/>
          <w:szCs w:val="24"/>
        </w:rPr>
        <w:t xml:space="preserve">elo mundo à organização de uma plataforma dos afetados pelas hipotecas na Espanha ou </w:t>
      </w:r>
      <w:r w:rsidR="007E13D0" w:rsidRPr="00367225">
        <w:rPr>
          <w:rStyle w:val="subtitle1"/>
          <w:rFonts w:ascii="Times New Roman" w:hAnsi="Times New Roman" w:cs="Times New Roman"/>
          <w:sz w:val="24"/>
          <w:szCs w:val="24"/>
        </w:rPr>
        <w:t>à</w:t>
      </w:r>
      <w:r w:rsidRPr="00931DBF">
        <w:rPr>
          <w:rStyle w:val="subtitle1"/>
          <w:rFonts w:ascii="Times New Roman" w:hAnsi="Times New Roman" w:cs="Times New Roman"/>
          <w:sz w:val="24"/>
          <w:szCs w:val="24"/>
        </w:rPr>
        <w:t xml:space="preserve"> defesa d</w:t>
      </w:r>
      <w:r w:rsidR="00397F5D" w:rsidRPr="00931DBF">
        <w:rPr>
          <w:rStyle w:val="subtitle1"/>
          <w:rFonts w:ascii="Times New Roman" w:hAnsi="Times New Roman" w:cs="Times New Roman"/>
          <w:sz w:val="24"/>
          <w:szCs w:val="24"/>
        </w:rPr>
        <w:t>a</w:t>
      </w:r>
      <w:r w:rsidRPr="00931DBF">
        <w:rPr>
          <w:rStyle w:val="subtitle1"/>
          <w:rFonts w:ascii="Times New Roman" w:hAnsi="Times New Roman" w:cs="Times New Roman"/>
          <w:sz w:val="24"/>
          <w:szCs w:val="24"/>
        </w:rPr>
        <w:t xml:space="preserve"> </w:t>
      </w:r>
      <w:r w:rsidR="00C46030" w:rsidRPr="00931DBF">
        <w:rPr>
          <w:rStyle w:val="subtitle1"/>
          <w:rFonts w:ascii="Times New Roman" w:hAnsi="Times New Roman" w:cs="Times New Roman"/>
          <w:i/>
          <w:iCs/>
          <w:sz w:val="24"/>
          <w:szCs w:val="24"/>
          <w:lang w:val="pt-BR"/>
        </w:rPr>
        <w:t>council housing</w:t>
      </w:r>
      <w:r w:rsidRPr="00931DBF">
        <w:rPr>
          <w:rStyle w:val="subtitle1"/>
          <w:rFonts w:ascii="Times New Roman" w:hAnsi="Times New Roman" w:cs="Times New Roman"/>
          <w:sz w:val="24"/>
          <w:szCs w:val="24"/>
        </w:rPr>
        <w:t xml:space="preserve"> (as moradias sociais inglesas construídas e geridas pelas prefeituras) no Reino Unido, movimentos e mobilizações se constituem para impedir a implementação de grandes projetos, a destruição de moradias sociais e os deslocamentos forçados de comunidades. U</w:t>
      </w:r>
      <w:r w:rsidRPr="00AA34D3">
        <w:rPr>
          <w:rStyle w:val="subtitle1"/>
          <w:rFonts w:ascii="Times New Roman" w:hAnsi="Times New Roman" w:cs="Times New Roman"/>
          <w:sz w:val="24"/>
          <w:szCs w:val="24"/>
        </w:rPr>
        <w:t>m dos elementos comuns que atravessa esta era de rebeliões e insurgências s</w:t>
      </w:r>
      <w:r w:rsidR="00397F5D" w:rsidRPr="00AA34D3">
        <w:rPr>
          <w:rStyle w:val="subtitle1"/>
          <w:rFonts w:ascii="Times New Roman" w:hAnsi="Times New Roman" w:cs="Times New Roman"/>
          <w:sz w:val="24"/>
          <w:szCs w:val="24"/>
        </w:rPr>
        <w:t xml:space="preserve">ão </w:t>
      </w:r>
      <w:r w:rsidRPr="00AA34D3">
        <w:rPr>
          <w:rStyle w:val="subtitle1"/>
          <w:rFonts w:ascii="Times New Roman" w:hAnsi="Times New Roman" w:cs="Times New Roman"/>
          <w:sz w:val="24"/>
          <w:szCs w:val="24"/>
        </w:rPr>
        <w:t>as</w:t>
      </w:r>
      <w:r w:rsidRPr="00AA34D3">
        <w:rPr>
          <w:rStyle w:val="subtitle1"/>
          <w:rFonts w:ascii="Times New Roman" w:hAnsi="Times New Roman" w:cs="Times New Roman"/>
          <w:sz w:val="24"/>
          <w:szCs w:val="24"/>
          <w:lang w:val="pt-BR"/>
        </w:rPr>
        <w:t xml:space="preserve"> ocupa</w:t>
      </w:r>
      <w:r w:rsidRPr="00AA34D3">
        <w:rPr>
          <w:rStyle w:val="subtitle1"/>
          <w:rFonts w:ascii="Times New Roman" w:hAnsi="Times New Roman" w:cs="Times New Roman"/>
          <w:sz w:val="24"/>
          <w:szCs w:val="24"/>
        </w:rPr>
        <w:t>ções.</w:t>
      </w:r>
    </w:p>
    <w:p w14:paraId="1C28841E" w14:textId="77777777" w:rsidR="003D0341" w:rsidRPr="00367225" w:rsidRDefault="00444AD3">
      <w:pPr>
        <w:pStyle w:val="Body"/>
        <w:jc w:val="both"/>
        <w:rPr>
          <w:rStyle w:val="subtitle1"/>
          <w:rFonts w:ascii="Times New Roman" w:eastAsia="Times New Roman" w:hAnsi="Times New Roman" w:cs="Times New Roman"/>
          <w:sz w:val="24"/>
          <w:szCs w:val="24"/>
        </w:rPr>
      </w:pPr>
      <w:r>
        <w:rPr>
          <w:rFonts w:ascii="Times New Roman" w:hAnsi="Times New Roman" w:cs="Times New Roman"/>
          <w:noProof/>
          <w:lang w:val="pt-BR"/>
        </w:rPr>
        <w:lastRenderedPageBreak/>
        <w:drawing>
          <wp:inline distT="0" distB="0" distL="0" distR="0" wp14:anchorId="2537149B" wp14:editId="4D1E49E9">
            <wp:extent cx="5396230" cy="3035380"/>
            <wp:effectExtent l="0" t="0" r="0" b="0"/>
            <wp:docPr id="1073741838" name="officeArt object" descr="TESTE01.png"/>
            <wp:cNvGraphicFramePr/>
            <a:graphic xmlns:a="http://schemas.openxmlformats.org/drawingml/2006/main">
              <a:graphicData uri="http://schemas.openxmlformats.org/drawingml/2006/picture">
                <pic:pic xmlns:pic="http://schemas.openxmlformats.org/drawingml/2006/picture">
                  <pic:nvPicPr>
                    <pic:cNvPr id="1073741838" name="image13.png" descr="TESTE01.png"/>
                    <pic:cNvPicPr>
                      <a:picLocks noChangeAspect="1"/>
                    </pic:cNvPicPr>
                  </pic:nvPicPr>
                  <pic:blipFill>
                    <a:blip r:embed="rId32" cstate="print"/>
                    <a:stretch>
                      <a:fillRect/>
                    </a:stretch>
                  </pic:blipFill>
                  <pic:spPr>
                    <a:xfrm>
                      <a:off x="0" y="0"/>
                      <a:ext cx="5396230" cy="3035380"/>
                    </a:xfrm>
                    <a:prstGeom prst="rect">
                      <a:avLst/>
                    </a:prstGeom>
                    <a:ln w="12700" cap="flat">
                      <a:noFill/>
                      <a:miter lim="400000"/>
                    </a:ln>
                    <a:effectLst/>
                  </pic:spPr>
                </pic:pic>
              </a:graphicData>
            </a:graphic>
          </wp:inline>
        </w:drawing>
      </w:r>
    </w:p>
    <w:p w14:paraId="59613A9B" w14:textId="77777777" w:rsidR="003D0341" w:rsidRPr="00367225" w:rsidRDefault="000B0C0B">
      <w:pPr>
        <w:pStyle w:val="Body"/>
        <w:jc w:val="both"/>
        <w:rPr>
          <w:rStyle w:val="subtitle1"/>
          <w:rFonts w:ascii="Times New Roman" w:eastAsia="Times New Roman" w:hAnsi="Times New Roman" w:cs="Times New Roman"/>
          <w:sz w:val="24"/>
          <w:szCs w:val="24"/>
        </w:rPr>
      </w:pPr>
      <w:r>
        <w:rPr>
          <w:rStyle w:val="subtitle1"/>
          <w:rFonts w:ascii="Times New Roman" w:eastAsia="Times New Roman" w:hAnsi="Times New Roman" w:cs="Times New Roman"/>
          <w:sz w:val="24"/>
          <w:szCs w:val="24"/>
        </w:rPr>
        <w:tab/>
      </w:r>
      <w:r w:rsidRPr="000B0C0B">
        <w:rPr>
          <w:rStyle w:val="subtitle1"/>
          <w:rFonts w:ascii="Times New Roman" w:hAnsi="Times New Roman" w:cs="Times New Roman"/>
          <w:sz w:val="24"/>
          <w:szCs w:val="24"/>
        </w:rPr>
        <w:t>As ocupações –</w:t>
      </w:r>
      <w:r w:rsidRPr="000B0C0B">
        <w:rPr>
          <w:rStyle w:val="subtitle1"/>
          <w:rFonts w:ascii="Times New Roman" w:hAnsi="Times New Roman" w:cs="Times New Roman"/>
          <w:sz w:val="24"/>
          <w:szCs w:val="24"/>
          <w:lang w:val="pt-BR"/>
        </w:rPr>
        <w:t xml:space="preserve"> de espa</w:t>
      </w:r>
      <w:r w:rsidRPr="000B0C0B">
        <w:rPr>
          <w:rStyle w:val="subtitle1"/>
          <w:rFonts w:ascii="Times New Roman" w:hAnsi="Times New Roman" w:cs="Times New Roman"/>
          <w:sz w:val="24"/>
          <w:szCs w:val="24"/>
        </w:rPr>
        <w:t>ços privados e públicos – têm se multiplicado pelo Brasil e pelo mundo através da intervenção de coletivos culturais e pessoas</w:t>
      </w:r>
      <w:r w:rsidR="00AA34D3">
        <w:rPr>
          <w:rStyle w:val="subtitle1"/>
          <w:rFonts w:ascii="Times New Roman" w:hAnsi="Times New Roman" w:cs="Times New Roman"/>
          <w:sz w:val="24"/>
          <w:szCs w:val="24"/>
        </w:rPr>
        <w:t xml:space="preserve"> </w:t>
      </w:r>
      <w:r w:rsidR="0018224E" w:rsidRPr="00AA34D3">
        <w:rPr>
          <w:rStyle w:val="subtitle1"/>
          <w:rFonts w:ascii="Times New Roman" w:hAnsi="Times New Roman" w:cs="Times New Roman"/>
          <w:sz w:val="24"/>
          <w:szCs w:val="24"/>
        </w:rPr>
        <w:t>sem-teto, muitas vezes em alianças estratégicas. Este tem sido o resultado de um duplo movimento: no campo da arte</w:t>
      </w:r>
      <w:r w:rsidR="007E13D0" w:rsidRPr="00440314">
        <w:rPr>
          <w:rStyle w:val="subtitle1"/>
          <w:rFonts w:ascii="Times New Roman" w:hAnsi="Times New Roman" w:cs="Times New Roman"/>
          <w:sz w:val="24"/>
          <w:szCs w:val="24"/>
        </w:rPr>
        <w:t>,</w:t>
      </w:r>
      <w:r w:rsidR="0018224E" w:rsidRPr="00440314">
        <w:rPr>
          <w:rStyle w:val="subtitle1"/>
          <w:rFonts w:ascii="Times New Roman" w:hAnsi="Times New Roman" w:cs="Times New Roman"/>
          <w:sz w:val="24"/>
          <w:szCs w:val="24"/>
        </w:rPr>
        <w:t xml:space="preserve"> tem crescido a imersão de coletivos em problemáticas situacionais, em um processo que, ao mesmo tempo, </w:t>
      </w:r>
      <w:r w:rsidR="0018224E" w:rsidRPr="00440314">
        <w:rPr>
          <w:rStyle w:val="subtitle1"/>
          <w:rFonts w:ascii="Times New Roman" w:hAnsi="Times New Roman" w:cs="Times New Roman"/>
          <w:sz w:val="24"/>
          <w:szCs w:val="24"/>
          <w:lang w:val="fr-FR"/>
        </w:rPr>
        <w:t>questiona</w:t>
      </w:r>
      <w:r w:rsidR="0018224E" w:rsidRPr="00440314">
        <w:rPr>
          <w:rStyle w:val="subtitle1"/>
          <w:rFonts w:ascii="Times New Roman" w:hAnsi="Times New Roman" w:cs="Times New Roman"/>
          <w:sz w:val="24"/>
          <w:szCs w:val="24"/>
        </w:rPr>
        <w:t xml:space="preserve"> os limites da submissão da arte ao circuito dos negócios da cultura e conforma uma estratégia </w:t>
      </w:r>
      <w:r w:rsidR="00FC01B9" w:rsidRPr="00440314">
        <w:rPr>
          <w:rStyle w:val="subtitle1"/>
          <w:rFonts w:ascii="Times New Roman" w:hAnsi="Times New Roman" w:cs="Times New Roman"/>
          <w:sz w:val="24"/>
          <w:szCs w:val="24"/>
        </w:rPr>
        <w:t xml:space="preserve">micropolitica </w:t>
      </w:r>
      <w:r w:rsidR="0018224E" w:rsidRPr="00440314">
        <w:rPr>
          <w:rStyle w:val="subtitle1"/>
          <w:rFonts w:ascii="Times New Roman" w:hAnsi="Times New Roman" w:cs="Times New Roman"/>
          <w:sz w:val="24"/>
          <w:szCs w:val="24"/>
        </w:rPr>
        <w:t>de combate –– à hegemonia cultural e subjetiva neoliberal.</w:t>
      </w:r>
      <w:r w:rsidR="0018224E" w:rsidRPr="00367225">
        <w:rPr>
          <w:rStyle w:val="subtitle1"/>
          <w:rFonts w:ascii="Times New Roman" w:eastAsia="Times New Roman" w:hAnsi="Times New Roman" w:cs="Times New Roman"/>
          <w:sz w:val="24"/>
          <w:szCs w:val="24"/>
          <w:vertAlign w:val="superscript"/>
        </w:rPr>
        <w:footnoteReference w:id="39"/>
      </w:r>
    </w:p>
    <w:p w14:paraId="02121FA2" w14:textId="77777777" w:rsidR="003D0341" w:rsidRPr="00367225" w:rsidRDefault="000B0C0B">
      <w:pPr>
        <w:pStyle w:val="Body"/>
        <w:jc w:val="both"/>
        <w:rPr>
          <w:rFonts w:ascii="Times New Roman" w:eastAsia="Times New Roman" w:hAnsi="Times New Roman" w:cs="Times New Roman"/>
          <w:sz w:val="24"/>
          <w:szCs w:val="24"/>
        </w:rPr>
      </w:pPr>
      <w:r>
        <w:rPr>
          <w:rStyle w:val="subtitle1"/>
          <w:rFonts w:ascii="Times New Roman" w:eastAsia="Times New Roman" w:hAnsi="Times New Roman" w:cs="Times New Roman"/>
          <w:sz w:val="24"/>
          <w:szCs w:val="24"/>
        </w:rPr>
        <w:tab/>
      </w:r>
      <w:r w:rsidRPr="000B0C0B">
        <w:rPr>
          <w:rStyle w:val="subtitle1"/>
          <w:rFonts w:ascii="Times New Roman" w:hAnsi="Times New Roman" w:cs="Times New Roman"/>
          <w:sz w:val="24"/>
          <w:szCs w:val="24"/>
        </w:rPr>
        <w:t xml:space="preserve">Por outro lado, particularmente no Brasil, tem sido crescente a proliferação de lutas e movimentos – </w:t>
      </w:r>
      <w:r w:rsidRPr="000B0C0B">
        <w:rPr>
          <w:rStyle w:val="subtitle1"/>
          <w:rFonts w:ascii="Times New Roman" w:hAnsi="Times New Roman" w:cs="Times New Roman"/>
          <w:sz w:val="24"/>
          <w:szCs w:val="24"/>
          <w:lang w:val="it-IT"/>
        </w:rPr>
        <w:t>ativismos</w:t>
      </w:r>
      <w:r w:rsidRPr="000B0C0B">
        <w:rPr>
          <w:rStyle w:val="subtitle1"/>
          <w:rFonts w:ascii="Times New Roman" w:hAnsi="Times New Roman" w:cs="Times New Roman"/>
          <w:sz w:val="24"/>
          <w:szCs w:val="24"/>
        </w:rPr>
        <w:t xml:space="preserve"> – em torno de questõ</w:t>
      </w:r>
      <w:r w:rsidRPr="000B0C0B">
        <w:rPr>
          <w:rStyle w:val="subtitle1"/>
          <w:rFonts w:ascii="Times New Roman" w:hAnsi="Times New Roman" w:cs="Times New Roman"/>
          <w:sz w:val="24"/>
          <w:szCs w:val="24"/>
          <w:lang w:val="pt-BR"/>
        </w:rPr>
        <w:t>es urbanas</w:t>
      </w:r>
      <w:r w:rsidRPr="000B0C0B">
        <w:rPr>
          <w:rStyle w:val="subtitle1"/>
          <w:rFonts w:ascii="Times New Roman" w:hAnsi="Times New Roman" w:cs="Times New Roman"/>
          <w:sz w:val="24"/>
          <w:szCs w:val="24"/>
        </w:rPr>
        <w:t>. São lutas</w:t>
      </w:r>
      <w:r w:rsidRPr="000B0C0B">
        <w:rPr>
          <w:rStyle w:val="subtitle1"/>
          <w:rFonts w:ascii="Times New Roman" w:hAnsi="Times New Roman" w:cs="Times New Roman"/>
          <w:sz w:val="24"/>
          <w:szCs w:val="24"/>
          <w:lang w:val="pt-BR"/>
        </w:rPr>
        <w:t xml:space="preserve"> que</w:t>
      </w:r>
      <w:r w:rsidRPr="000B0C0B">
        <w:rPr>
          <w:rStyle w:val="subtitle1"/>
          <w:rFonts w:ascii="Times New Roman" w:hAnsi="Times New Roman" w:cs="Times New Roman"/>
          <w:sz w:val="24"/>
          <w:szCs w:val="24"/>
        </w:rPr>
        <w:t>, diferentemente daquelas empreendidas pelos movimentos sociais urbanos que emergiram nos anos 1970, mas em diálogo e em linha de continuidade com estas, têm adotado práticas autonomistas e de autor</w:t>
      </w:r>
      <w:r w:rsidRPr="000B0C0B">
        <w:rPr>
          <w:rStyle w:val="subtitle1"/>
          <w:rFonts w:ascii="Times New Roman" w:hAnsi="Times New Roman" w:cs="Times New Roman"/>
          <w:sz w:val="24"/>
          <w:szCs w:val="24"/>
          <w:lang w:val="it-IT"/>
        </w:rPr>
        <w:t>representa</w:t>
      </w:r>
      <w:r w:rsidRPr="000B0C0B">
        <w:rPr>
          <w:rStyle w:val="subtitle1"/>
          <w:rFonts w:ascii="Times New Roman" w:hAnsi="Times New Roman" w:cs="Times New Roman"/>
          <w:sz w:val="24"/>
          <w:szCs w:val="24"/>
        </w:rPr>
        <w:t>ção promovendo</w:t>
      </w:r>
      <w:r w:rsidR="00AA34D3">
        <w:rPr>
          <w:rStyle w:val="subtitle1"/>
          <w:rFonts w:ascii="Times New Roman" w:hAnsi="Times New Roman" w:cs="Times New Roman"/>
          <w:sz w:val="24"/>
          <w:szCs w:val="24"/>
        </w:rPr>
        <w:t xml:space="preserve"> </w:t>
      </w:r>
      <w:r w:rsidR="0018224E" w:rsidRPr="00AA34D3">
        <w:rPr>
          <w:rStyle w:val="subtitle1"/>
          <w:rFonts w:ascii="Times New Roman" w:hAnsi="Times New Roman" w:cs="Times New Roman"/>
          <w:sz w:val="24"/>
          <w:szCs w:val="24"/>
          <w:lang w:val="pt-BR"/>
        </w:rPr>
        <w:t>ocupa</w:t>
      </w:r>
      <w:r w:rsidR="0018224E" w:rsidRPr="00AA34D3">
        <w:rPr>
          <w:rStyle w:val="subtitle1"/>
          <w:rFonts w:ascii="Times New Roman" w:hAnsi="Times New Roman" w:cs="Times New Roman"/>
          <w:sz w:val="24"/>
          <w:szCs w:val="24"/>
        </w:rPr>
        <w:t>ções efê</w:t>
      </w:r>
      <w:r w:rsidR="0018224E" w:rsidRPr="00440314">
        <w:rPr>
          <w:rStyle w:val="subtitle1"/>
          <w:rFonts w:ascii="Times New Roman" w:hAnsi="Times New Roman" w:cs="Times New Roman"/>
          <w:sz w:val="24"/>
          <w:szCs w:val="24"/>
          <w:lang w:val="fr-FR"/>
        </w:rPr>
        <w:t>meras ou de longa dura</w:t>
      </w:r>
      <w:r w:rsidR="0018224E" w:rsidRPr="00440314">
        <w:rPr>
          <w:rStyle w:val="subtitle1"/>
          <w:rFonts w:ascii="Times New Roman" w:hAnsi="Times New Roman" w:cs="Times New Roman"/>
          <w:sz w:val="24"/>
          <w:szCs w:val="24"/>
        </w:rPr>
        <w:t>ção.</w:t>
      </w:r>
      <w:r w:rsidR="0018224E" w:rsidRPr="00367225">
        <w:rPr>
          <w:rStyle w:val="subtitle1"/>
          <w:rFonts w:ascii="Times New Roman" w:eastAsia="Times New Roman" w:hAnsi="Times New Roman" w:cs="Times New Roman"/>
          <w:sz w:val="24"/>
          <w:szCs w:val="24"/>
          <w:vertAlign w:val="superscript"/>
        </w:rPr>
        <w:footnoteReference w:id="40"/>
      </w:r>
      <w:r w:rsidR="0018224E" w:rsidRPr="00367225">
        <w:rPr>
          <w:rStyle w:val="subtitle1"/>
          <w:rFonts w:ascii="Times New Roman" w:hAnsi="Times New Roman" w:cs="Times New Roman"/>
          <w:sz w:val="24"/>
          <w:szCs w:val="24"/>
        </w:rPr>
        <w:t xml:space="preserve"> </w:t>
      </w:r>
    </w:p>
    <w:p w14:paraId="0C543CBB" w14:textId="77777777" w:rsidR="003D0341" w:rsidRPr="00367225" w:rsidRDefault="000B0C0B">
      <w:pPr>
        <w:pStyle w:val="Body"/>
        <w:jc w:val="both"/>
        <w:rPr>
          <w:rStyle w:val="subtitle1"/>
          <w:rFonts w:ascii="Times New Roman" w:eastAsia="Times New Roman" w:hAnsi="Times New Roman" w:cs="Times New Roman"/>
          <w:sz w:val="24"/>
          <w:szCs w:val="24"/>
        </w:rPr>
      </w:pPr>
      <w:r>
        <w:rPr>
          <w:rStyle w:val="subtitle1"/>
          <w:rFonts w:ascii="Times New Roman" w:eastAsia="Times New Roman" w:hAnsi="Times New Roman" w:cs="Times New Roman"/>
          <w:sz w:val="24"/>
          <w:szCs w:val="24"/>
        </w:rPr>
        <w:tab/>
        <w:t>V</w:t>
      </w:r>
      <w:r w:rsidRPr="000B0C0B">
        <w:rPr>
          <w:rStyle w:val="subtitle1"/>
          <w:rFonts w:ascii="Times New Roman" w:hAnsi="Times New Roman" w:cs="Times New Roman"/>
          <w:sz w:val="24"/>
          <w:szCs w:val="24"/>
        </w:rPr>
        <w:t xml:space="preserve">árias dimensões que se relacionam com as questões que apresentamos até agora podem ser lidas nessas ocupações. Por um lado, ocupar as ruas em protestos e </w:t>
      </w:r>
      <w:r w:rsidRPr="000B0C0B">
        <w:rPr>
          <w:rStyle w:val="subtitle1"/>
          <w:rFonts w:ascii="Times New Roman" w:hAnsi="Times New Roman" w:cs="Times New Roman"/>
          <w:sz w:val="24"/>
          <w:szCs w:val="24"/>
        </w:rPr>
        <w:lastRenderedPageBreak/>
        <w:t>manifestaçõ</w:t>
      </w:r>
      <w:r w:rsidRPr="000B0C0B">
        <w:rPr>
          <w:rStyle w:val="subtitle1"/>
          <w:rFonts w:ascii="Times New Roman" w:hAnsi="Times New Roman" w:cs="Times New Roman"/>
          <w:sz w:val="24"/>
          <w:szCs w:val="24"/>
          <w:lang w:val="pt-BR"/>
        </w:rPr>
        <w:t>es como t</w:t>
      </w:r>
      <w:r w:rsidRPr="000B0C0B">
        <w:rPr>
          <w:rStyle w:val="subtitle1"/>
          <w:rFonts w:ascii="Times New Roman" w:hAnsi="Times New Roman" w:cs="Times New Roman"/>
          <w:sz w:val="24"/>
          <w:szCs w:val="24"/>
        </w:rPr>
        <w:t xml:space="preserve">ática de mobilização não é </w:t>
      </w:r>
      <w:r w:rsidRPr="000B0C0B">
        <w:rPr>
          <w:rStyle w:val="subtitle1"/>
          <w:rFonts w:ascii="Times New Roman" w:hAnsi="Times New Roman" w:cs="Times New Roman"/>
          <w:sz w:val="24"/>
          <w:szCs w:val="24"/>
          <w:lang w:val="pt-BR"/>
        </w:rPr>
        <w:t xml:space="preserve">algo </w:t>
      </w:r>
      <w:r w:rsidRPr="000B0C0B">
        <w:rPr>
          <w:rStyle w:val="subtitle1"/>
          <w:rFonts w:ascii="Times New Roman" w:hAnsi="Times New Roman" w:cs="Times New Roman"/>
          <w:sz w:val="24"/>
          <w:szCs w:val="24"/>
        </w:rPr>
        <w:t>novo na história das insurgências e rebeliões. Mas as ocupaçõ</w:t>
      </w:r>
      <w:r w:rsidRPr="000B0C0B">
        <w:rPr>
          <w:rStyle w:val="subtitle1"/>
          <w:rFonts w:ascii="Times New Roman" w:hAnsi="Times New Roman" w:cs="Times New Roman"/>
          <w:sz w:val="24"/>
          <w:szCs w:val="24"/>
          <w:lang w:val="pt-BR"/>
        </w:rPr>
        <w:t>es de longa dura</w:t>
      </w:r>
      <w:r w:rsidRPr="000B0C0B">
        <w:rPr>
          <w:rStyle w:val="subtitle1"/>
          <w:rFonts w:ascii="Times New Roman" w:hAnsi="Times New Roman" w:cs="Times New Roman"/>
          <w:sz w:val="24"/>
          <w:szCs w:val="24"/>
        </w:rPr>
        <w:t xml:space="preserve">ção trazem outros componentes para os quais </w:t>
      </w:r>
      <w:r w:rsidRPr="000B0C0B">
        <w:rPr>
          <w:rStyle w:val="subtitle1"/>
          <w:rFonts w:ascii="Times New Roman" w:hAnsi="Times New Roman" w:cs="Times New Roman"/>
          <w:sz w:val="24"/>
          <w:szCs w:val="24"/>
          <w:lang w:val="it-IT"/>
        </w:rPr>
        <w:t>gostar</w:t>
      </w:r>
      <w:r w:rsidRPr="000B0C0B">
        <w:rPr>
          <w:rStyle w:val="subtitle1"/>
          <w:rFonts w:ascii="Times New Roman" w:hAnsi="Times New Roman" w:cs="Times New Roman"/>
          <w:sz w:val="24"/>
          <w:szCs w:val="24"/>
        </w:rPr>
        <w:t>íamos de chamar atenção: para o conjunto da cidade – ou seja, para quem as vê de fora –, elas constituem uma geografia simbó</w:t>
      </w:r>
      <w:r w:rsidRPr="000B0C0B">
        <w:rPr>
          <w:rStyle w:val="subtitle1"/>
          <w:rFonts w:ascii="Times New Roman" w:hAnsi="Times New Roman" w:cs="Times New Roman"/>
          <w:sz w:val="24"/>
          <w:szCs w:val="24"/>
          <w:lang w:val="pt-BR"/>
        </w:rPr>
        <w:t>lica, inscrevendo</w:t>
      </w:r>
      <w:r w:rsidR="0018224E" w:rsidRPr="00367225">
        <w:rPr>
          <w:rStyle w:val="subtitle1"/>
          <w:rFonts w:ascii="Times New Roman" w:hAnsi="Times New Roman" w:cs="Times New Roman"/>
          <w:sz w:val="24"/>
          <w:szCs w:val="24"/>
        </w:rPr>
        <w:t>,</w:t>
      </w:r>
      <w:r w:rsidR="0018224E" w:rsidRPr="00367225">
        <w:rPr>
          <w:rStyle w:val="subtitle1"/>
          <w:rFonts w:ascii="Times New Roman" w:hAnsi="Times New Roman" w:cs="Times New Roman"/>
          <w:sz w:val="24"/>
          <w:szCs w:val="24"/>
          <w:lang w:val="pt-BR"/>
        </w:rPr>
        <w:t xml:space="preserve"> no espa</w:t>
      </w:r>
      <w:r w:rsidR="0018224E" w:rsidRPr="00367225">
        <w:rPr>
          <w:rStyle w:val="subtitle1"/>
          <w:rFonts w:ascii="Times New Roman" w:hAnsi="Times New Roman" w:cs="Times New Roman"/>
          <w:sz w:val="24"/>
          <w:szCs w:val="24"/>
        </w:rPr>
        <w:t>ço urbano, as mensagens que os movimentos desejam disseminar.</w:t>
      </w:r>
      <w:r w:rsidR="0018224E" w:rsidRPr="00367225">
        <w:rPr>
          <w:rStyle w:val="subtitle1"/>
          <w:rFonts w:ascii="Times New Roman" w:eastAsia="Times New Roman" w:hAnsi="Times New Roman" w:cs="Times New Roman"/>
          <w:sz w:val="24"/>
          <w:szCs w:val="24"/>
          <w:vertAlign w:val="superscript"/>
        </w:rPr>
        <w:footnoteReference w:id="41"/>
      </w:r>
    </w:p>
    <w:p w14:paraId="16AA923A" w14:textId="77777777" w:rsidR="003D0341" w:rsidRPr="00367225" w:rsidRDefault="000B0C0B">
      <w:pPr>
        <w:pStyle w:val="Body"/>
        <w:jc w:val="both"/>
        <w:rPr>
          <w:rStyle w:val="subtitle1"/>
          <w:rFonts w:ascii="Times New Roman" w:eastAsia="Times New Roman" w:hAnsi="Times New Roman" w:cs="Times New Roman"/>
          <w:sz w:val="24"/>
          <w:szCs w:val="24"/>
        </w:rPr>
      </w:pPr>
      <w:r>
        <w:rPr>
          <w:rStyle w:val="subtitle1"/>
          <w:rFonts w:ascii="Times New Roman" w:eastAsia="Times New Roman" w:hAnsi="Times New Roman" w:cs="Times New Roman"/>
          <w:sz w:val="24"/>
          <w:szCs w:val="24"/>
        </w:rPr>
        <w:tab/>
      </w:r>
      <w:r w:rsidRPr="000B0C0B">
        <w:rPr>
          <w:rStyle w:val="subtitle1"/>
          <w:rFonts w:ascii="Times New Roman" w:hAnsi="Times New Roman" w:cs="Times New Roman"/>
          <w:sz w:val="24"/>
          <w:szCs w:val="24"/>
          <w:lang w:val="pt-BR"/>
        </w:rPr>
        <w:t>As ocupa</w:t>
      </w:r>
      <w:r w:rsidRPr="000B0C0B">
        <w:rPr>
          <w:rStyle w:val="subtitle1"/>
          <w:rFonts w:ascii="Times New Roman" w:hAnsi="Times New Roman" w:cs="Times New Roman"/>
          <w:sz w:val="24"/>
          <w:szCs w:val="24"/>
        </w:rPr>
        <w:t>ç</w:t>
      </w:r>
      <w:r w:rsidRPr="000B0C0B">
        <w:rPr>
          <w:rStyle w:val="subtitle1"/>
          <w:rFonts w:ascii="Times New Roman" w:hAnsi="Times New Roman" w:cs="Times New Roman"/>
          <w:sz w:val="24"/>
          <w:szCs w:val="24"/>
          <w:lang w:val="pt-BR"/>
        </w:rPr>
        <w:t>ões carregam tamb</w:t>
      </w:r>
      <w:r w:rsidRPr="000B0C0B">
        <w:rPr>
          <w:rStyle w:val="subtitle1"/>
          <w:rFonts w:ascii="Times New Roman" w:hAnsi="Times New Roman" w:cs="Times New Roman"/>
          <w:sz w:val="24"/>
          <w:szCs w:val="24"/>
        </w:rPr>
        <w:t xml:space="preserve">ém a dimensão de confronto. Uma ocupação militar marca o controle de um território inimigo ou insurgente. Já </w:t>
      </w:r>
      <w:r w:rsidRPr="000B0C0B">
        <w:rPr>
          <w:rStyle w:val="subtitle1"/>
          <w:rFonts w:ascii="Times New Roman" w:hAnsi="Times New Roman" w:cs="Times New Roman"/>
          <w:sz w:val="24"/>
          <w:szCs w:val="24"/>
          <w:lang w:val="pt-BR"/>
        </w:rPr>
        <w:t>a ocupa</w:t>
      </w:r>
      <w:r w:rsidRPr="000B0C0B">
        <w:rPr>
          <w:rStyle w:val="subtitle1"/>
          <w:rFonts w:ascii="Times New Roman" w:hAnsi="Times New Roman" w:cs="Times New Roman"/>
          <w:sz w:val="24"/>
          <w:szCs w:val="24"/>
        </w:rPr>
        <w:t xml:space="preserve">ção promovida pelo movimento social significa a “liberação” daquele lugar das tramas político-burocráticas de sua propriedade e destinação, permitindo que ali se abriguem e desenvolvam outros modos de existir, excluídos de alguma forma da cidade. </w:t>
      </w:r>
    </w:p>
    <w:p w14:paraId="28B87FB2" w14:textId="77777777" w:rsidR="003D0341" w:rsidRPr="00367225" w:rsidRDefault="000B0C0B">
      <w:pPr>
        <w:pStyle w:val="Body"/>
        <w:jc w:val="both"/>
        <w:rPr>
          <w:rStyle w:val="subtitle1"/>
          <w:rFonts w:ascii="Times New Roman" w:eastAsia="Times New Roman" w:hAnsi="Times New Roman" w:cs="Times New Roman"/>
          <w:sz w:val="24"/>
          <w:szCs w:val="24"/>
        </w:rPr>
      </w:pPr>
      <w:r>
        <w:rPr>
          <w:rStyle w:val="subtitle1"/>
          <w:rFonts w:ascii="Times New Roman" w:eastAsia="Times New Roman" w:hAnsi="Times New Roman" w:cs="Times New Roman"/>
          <w:sz w:val="24"/>
          <w:szCs w:val="24"/>
        </w:rPr>
        <w:tab/>
      </w:r>
      <w:r w:rsidRPr="000B0C0B">
        <w:rPr>
          <w:rStyle w:val="subtitle1"/>
          <w:rFonts w:ascii="Times New Roman" w:hAnsi="Times New Roman" w:cs="Times New Roman"/>
          <w:sz w:val="24"/>
          <w:szCs w:val="24"/>
        </w:rPr>
        <w:t>Finalmente, as ocupaçõ</w:t>
      </w:r>
      <w:r w:rsidRPr="000B0C0B">
        <w:rPr>
          <w:rStyle w:val="subtitle1"/>
          <w:rFonts w:ascii="Times New Roman" w:hAnsi="Times New Roman" w:cs="Times New Roman"/>
          <w:sz w:val="24"/>
          <w:szCs w:val="24"/>
          <w:lang w:val="fr-FR"/>
        </w:rPr>
        <w:t>es de</w:t>
      </w:r>
      <w:r w:rsidRPr="000B0C0B">
        <w:rPr>
          <w:rStyle w:val="subtitle1"/>
          <w:rFonts w:ascii="Times New Roman" w:hAnsi="Times New Roman" w:cs="Times New Roman"/>
          <w:sz w:val="24"/>
          <w:szCs w:val="24"/>
        </w:rPr>
        <w:t xml:space="preserve"> longa duração prefiguram alternativas possíveis de organização da vida coletiva e agenciamentos espaciais. Nes</w:t>
      </w:r>
      <w:r w:rsidR="00E754E1">
        <w:rPr>
          <w:rStyle w:val="subtitle1"/>
          <w:rFonts w:ascii="Times New Roman" w:hAnsi="Times New Roman" w:cs="Times New Roman"/>
          <w:sz w:val="24"/>
          <w:szCs w:val="24"/>
        </w:rPr>
        <w:t>s</w:t>
      </w:r>
      <w:r w:rsidRPr="000B0C0B">
        <w:rPr>
          <w:rStyle w:val="subtitle1"/>
          <w:rFonts w:ascii="Times New Roman" w:hAnsi="Times New Roman" w:cs="Times New Roman"/>
          <w:sz w:val="24"/>
          <w:szCs w:val="24"/>
        </w:rPr>
        <w:t xml:space="preserve">e sentido – </w:t>
      </w:r>
      <w:r w:rsidRPr="000B0C0B">
        <w:rPr>
          <w:rStyle w:val="subtitle1"/>
          <w:rFonts w:ascii="Times New Roman" w:hAnsi="Times New Roman" w:cs="Times New Roman"/>
          <w:sz w:val="24"/>
          <w:szCs w:val="24"/>
          <w:lang w:val="pt-BR"/>
        </w:rPr>
        <w:t xml:space="preserve">e esta </w:t>
      </w:r>
      <w:r w:rsidRPr="000B0C0B">
        <w:rPr>
          <w:rStyle w:val="subtitle1"/>
          <w:rFonts w:ascii="Times New Roman" w:hAnsi="Times New Roman" w:cs="Times New Roman"/>
          <w:sz w:val="24"/>
          <w:szCs w:val="24"/>
        </w:rPr>
        <w:t>é uma marca importante da diferença entre os atuais movimentos e a geração anterior –, trata-se não apenas de uma tática de empoderamento para fazer reivindicações ao Estado, mas também de processos coletivos de construção de contraespaços, um conglomerado hí</w:t>
      </w:r>
      <w:r w:rsidRPr="000B0C0B">
        <w:rPr>
          <w:rStyle w:val="subtitle1"/>
          <w:rFonts w:ascii="Times New Roman" w:hAnsi="Times New Roman" w:cs="Times New Roman"/>
          <w:sz w:val="24"/>
          <w:szCs w:val="24"/>
          <w:lang w:val="pt-BR"/>
        </w:rPr>
        <w:t>brido de pr</w:t>
      </w:r>
      <w:r w:rsidRPr="000B0C0B">
        <w:rPr>
          <w:rStyle w:val="subtitle1"/>
          <w:rFonts w:ascii="Times New Roman" w:hAnsi="Times New Roman" w:cs="Times New Roman"/>
          <w:sz w:val="24"/>
          <w:szCs w:val="24"/>
        </w:rPr>
        <w:t>áticas que, nas margens, fissuras e porosidades, prototipam futuros.</w:t>
      </w:r>
    </w:p>
    <w:p w14:paraId="4907A8F1" w14:textId="77777777" w:rsidR="003D0341" w:rsidRPr="00AA34D3" w:rsidRDefault="000B0C0B">
      <w:pPr>
        <w:pStyle w:val="Body"/>
        <w:jc w:val="both"/>
        <w:rPr>
          <w:rFonts w:ascii="Times New Roman" w:eastAsia="Times New Roman" w:hAnsi="Times New Roman" w:cs="Times New Roman"/>
          <w:sz w:val="24"/>
          <w:szCs w:val="24"/>
        </w:rPr>
      </w:pPr>
      <w:r>
        <w:rPr>
          <w:rStyle w:val="subtitle1"/>
          <w:rFonts w:ascii="Times New Roman" w:eastAsia="Times New Roman" w:hAnsi="Times New Roman" w:cs="Times New Roman"/>
          <w:sz w:val="24"/>
          <w:szCs w:val="24"/>
        </w:rPr>
        <w:tab/>
      </w:r>
      <w:r w:rsidRPr="000B0C0B">
        <w:rPr>
          <w:rStyle w:val="subtitle1"/>
          <w:rFonts w:ascii="Times New Roman" w:hAnsi="Times New Roman" w:cs="Times New Roman"/>
          <w:sz w:val="24"/>
          <w:szCs w:val="24"/>
        </w:rPr>
        <w:t xml:space="preserve">É importante apontar também para as disputas do sentido de “público” e </w:t>
      </w:r>
      <w:r>
        <w:rPr>
          <w:rStyle w:val="subtitle1"/>
          <w:rFonts w:ascii="Times New Roman" w:hAnsi="Times New Roman" w:cs="Times New Roman"/>
          <w:sz w:val="24"/>
          <w:szCs w:val="24"/>
        </w:rPr>
        <w:t>“</w:t>
      </w:r>
      <w:r>
        <w:rPr>
          <w:rStyle w:val="subtitle1"/>
          <w:rFonts w:ascii="Times New Roman" w:hAnsi="Times New Roman" w:cs="Times New Roman"/>
          <w:sz w:val="24"/>
          <w:szCs w:val="24"/>
          <w:lang w:val="pt-BR"/>
        </w:rPr>
        <w:t>espa</w:t>
      </w:r>
      <w:r>
        <w:rPr>
          <w:rStyle w:val="subtitle1"/>
          <w:rFonts w:ascii="Times New Roman" w:hAnsi="Times New Roman" w:cs="Times New Roman"/>
          <w:sz w:val="24"/>
          <w:szCs w:val="24"/>
        </w:rPr>
        <w:t>ço público” presentes ness</w:t>
      </w:r>
      <w:r>
        <w:rPr>
          <w:rStyle w:val="subtitle1"/>
          <w:rFonts w:ascii="Times New Roman" w:hAnsi="Times New Roman" w:cs="Times New Roman"/>
          <w:sz w:val="24"/>
          <w:szCs w:val="24"/>
          <w:lang w:val="pt-BR"/>
        </w:rPr>
        <w:t>as ocupa</w:t>
      </w:r>
      <w:r>
        <w:rPr>
          <w:rStyle w:val="subtitle1"/>
          <w:rFonts w:ascii="Times New Roman" w:hAnsi="Times New Roman" w:cs="Times New Roman"/>
          <w:sz w:val="24"/>
          <w:szCs w:val="24"/>
        </w:rPr>
        <w:t>ções. Em muitas dessas experiê</w:t>
      </w:r>
      <w:r>
        <w:rPr>
          <w:rStyle w:val="subtitle1"/>
          <w:rFonts w:ascii="Times New Roman" w:hAnsi="Times New Roman" w:cs="Times New Roman"/>
          <w:sz w:val="24"/>
          <w:szCs w:val="24"/>
          <w:lang w:val="pt-BR"/>
        </w:rPr>
        <w:t>ncias</w:t>
      </w:r>
      <w:r>
        <w:rPr>
          <w:rStyle w:val="subtitle1"/>
          <w:rFonts w:ascii="Times New Roman" w:hAnsi="Times New Roman" w:cs="Times New Roman"/>
          <w:sz w:val="24"/>
          <w:szCs w:val="24"/>
        </w:rPr>
        <w:t xml:space="preserve"> –</w:t>
      </w:r>
      <w:r>
        <w:rPr>
          <w:rStyle w:val="subtitle1"/>
          <w:rFonts w:ascii="Times New Roman" w:hAnsi="Times New Roman" w:cs="Times New Roman"/>
          <w:sz w:val="24"/>
          <w:szCs w:val="24"/>
          <w:lang w:val="pt-BR"/>
        </w:rPr>
        <w:t xml:space="preserve"> especialmente </w:t>
      </w:r>
      <w:r w:rsidRPr="000B0C0B">
        <w:rPr>
          <w:rStyle w:val="subtitle1"/>
          <w:rFonts w:ascii="Times New Roman" w:hAnsi="Times New Roman" w:cs="Times New Roman"/>
          <w:sz w:val="24"/>
          <w:szCs w:val="24"/>
        </w:rPr>
        <w:t xml:space="preserve">naquelas que se estruturam </w:t>
      </w:r>
      <w:r w:rsidRPr="000B0C0B">
        <w:rPr>
          <w:rStyle w:val="subtitle1"/>
          <w:rFonts w:ascii="Times New Roman" w:hAnsi="Times New Roman" w:cs="Times New Roman"/>
          <w:sz w:val="24"/>
          <w:szCs w:val="24"/>
          <w:lang w:val="it-IT"/>
        </w:rPr>
        <w:t>em torno da apropria</w:t>
      </w:r>
      <w:r w:rsidRPr="000B0C0B">
        <w:rPr>
          <w:rStyle w:val="subtitle1"/>
          <w:rFonts w:ascii="Times New Roman" w:hAnsi="Times New Roman" w:cs="Times New Roman"/>
          <w:sz w:val="24"/>
          <w:szCs w:val="24"/>
        </w:rPr>
        <w:t xml:space="preserve">ção </w:t>
      </w:r>
      <w:r w:rsidRPr="000B0C0B">
        <w:rPr>
          <w:rStyle w:val="subtitle1"/>
          <w:rFonts w:ascii="Times New Roman" w:hAnsi="Times New Roman" w:cs="Times New Roman"/>
          <w:sz w:val="24"/>
          <w:szCs w:val="24"/>
          <w:lang w:val="fr-FR"/>
        </w:rPr>
        <w:t>de parques, pra</w:t>
      </w:r>
      <w:r w:rsidRPr="000B0C0B">
        <w:rPr>
          <w:rStyle w:val="subtitle1"/>
          <w:rFonts w:ascii="Times New Roman" w:hAnsi="Times New Roman" w:cs="Times New Roman"/>
          <w:sz w:val="24"/>
          <w:szCs w:val="24"/>
        </w:rPr>
        <w:t>ças e ruas e das resistências contra seu cercamento e privatização –, trata-se de um processo de “</w:t>
      </w:r>
      <w:r w:rsidRPr="000B0C0B">
        <w:rPr>
          <w:rStyle w:val="subtitle1"/>
          <w:rFonts w:ascii="Times New Roman" w:hAnsi="Times New Roman" w:cs="Times New Roman"/>
          <w:sz w:val="24"/>
          <w:szCs w:val="24"/>
          <w:lang w:val="it-IT"/>
        </w:rPr>
        <w:t>comuniza</w:t>
      </w:r>
      <w:r w:rsidRPr="000B0C0B">
        <w:rPr>
          <w:rStyle w:val="subtitle1"/>
          <w:rFonts w:ascii="Times New Roman" w:hAnsi="Times New Roman" w:cs="Times New Roman"/>
          <w:sz w:val="24"/>
          <w:szCs w:val="24"/>
        </w:rPr>
        <w:t>ção” (</w:t>
      </w:r>
      <w:r w:rsidRPr="000B0C0B">
        <w:rPr>
          <w:rStyle w:val="subtitle1"/>
          <w:rFonts w:ascii="Times New Roman" w:hAnsi="Times New Roman" w:cs="Times New Roman"/>
          <w:i/>
          <w:iCs/>
          <w:sz w:val="24"/>
          <w:szCs w:val="24"/>
          <w:lang w:val="nl-NL"/>
        </w:rPr>
        <w:t>commoning</w:t>
      </w:r>
      <w:r w:rsidRPr="000B0C0B">
        <w:rPr>
          <w:rStyle w:val="subtitle1"/>
          <w:rFonts w:ascii="Times New Roman" w:hAnsi="Times New Roman" w:cs="Times New Roman"/>
          <w:sz w:val="24"/>
          <w:szCs w:val="24"/>
        </w:rPr>
        <w:t>)</w:t>
      </w:r>
      <w:r w:rsidRPr="000B0C0B">
        <w:rPr>
          <w:rStyle w:val="subtitle1"/>
          <w:rFonts w:ascii="Times New Roman" w:hAnsi="Times New Roman" w:cs="Times New Roman"/>
          <w:lang w:val="pt-BR"/>
        </w:rPr>
        <w:t>, ou</w:t>
      </w:r>
      <w:r w:rsidR="0018224E" w:rsidRPr="00367225">
        <w:rPr>
          <w:rStyle w:val="subtitle1"/>
          <w:rFonts w:ascii="Times New Roman" w:hAnsi="Times New Roman" w:cs="Times New Roman"/>
          <w:sz w:val="24"/>
          <w:szCs w:val="24"/>
        </w:rPr>
        <w:t xml:space="preserve"> seja, de um movimento que se opõe à transferência radical dos bens comuns para o universo privado. Sã</w:t>
      </w:r>
      <w:r w:rsidR="0018224E" w:rsidRPr="00367225">
        <w:rPr>
          <w:rStyle w:val="subtitle1"/>
          <w:rFonts w:ascii="Times New Roman" w:hAnsi="Times New Roman" w:cs="Times New Roman"/>
          <w:sz w:val="24"/>
          <w:szCs w:val="24"/>
          <w:lang w:val="it-IT"/>
        </w:rPr>
        <w:t>o resist</w:t>
      </w:r>
      <w:r w:rsidR="0018224E" w:rsidRPr="00367225">
        <w:rPr>
          <w:rStyle w:val="subtitle1"/>
          <w:rFonts w:ascii="Times New Roman" w:hAnsi="Times New Roman" w:cs="Times New Roman"/>
          <w:sz w:val="24"/>
          <w:szCs w:val="24"/>
        </w:rPr>
        <w:t>ê</w:t>
      </w:r>
      <w:r w:rsidR="0018224E" w:rsidRPr="00931DBF">
        <w:rPr>
          <w:rStyle w:val="subtitle1"/>
          <w:rFonts w:ascii="Times New Roman" w:hAnsi="Times New Roman" w:cs="Times New Roman"/>
          <w:sz w:val="24"/>
          <w:szCs w:val="24"/>
          <w:lang w:val="pt-BR"/>
        </w:rPr>
        <w:t>ncias</w:t>
      </w:r>
      <w:r w:rsidR="0018224E" w:rsidRPr="00931DBF">
        <w:rPr>
          <w:rStyle w:val="subtitle1"/>
          <w:rFonts w:ascii="Times New Roman" w:hAnsi="Times New Roman" w:cs="Times New Roman"/>
          <w:sz w:val="24"/>
          <w:szCs w:val="24"/>
        </w:rPr>
        <w:t xml:space="preserve"> à </w:t>
      </w:r>
      <w:r w:rsidR="0018224E" w:rsidRPr="00931DBF">
        <w:rPr>
          <w:rStyle w:val="subtitle1"/>
          <w:rFonts w:ascii="Times New Roman" w:hAnsi="Times New Roman" w:cs="Times New Roman"/>
          <w:sz w:val="24"/>
          <w:szCs w:val="24"/>
          <w:lang w:val="it-IT"/>
        </w:rPr>
        <w:t>expropria</w:t>
      </w:r>
      <w:r w:rsidR="0018224E" w:rsidRPr="00931DBF">
        <w:rPr>
          <w:rStyle w:val="subtitle1"/>
          <w:rFonts w:ascii="Times New Roman" w:hAnsi="Times New Roman" w:cs="Times New Roman"/>
          <w:sz w:val="24"/>
          <w:szCs w:val="24"/>
        </w:rPr>
        <w:t xml:space="preserve">ção do comum, mas, ao mesmo tempo, </w:t>
      </w:r>
      <w:r w:rsidR="00B57F07" w:rsidRPr="00931DBF">
        <w:rPr>
          <w:rStyle w:val="subtitle1"/>
          <w:rFonts w:ascii="Times New Roman" w:hAnsi="Times New Roman" w:cs="Times New Roman"/>
          <w:sz w:val="24"/>
          <w:szCs w:val="24"/>
        </w:rPr>
        <w:t xml:space="preserve">são </w:t>
      </w:r>
      <w:r w:rsidR="0018224E" w:rsidRPr="00AA34D3">
        <w:rPr>
          <w:rStyle w:val="subtitle1"/>
          <w:rFonts w:ascii="Times New Roman" w:hAnsi="Times New Roman" w:cs="Times New Roman"/>
          <w:sz w:val="24"/>
          <w:szCs w:val="24"/>
        </w:rPr>
        <w:t xml:space="preserve">experiências de modos de organização em-comum. </w:t>
      </w:r>
    </w:p>
    <w:p w14:paraId="45E8FC81" w14:textId="77777777" w:rsidR="003D0341" w:rsidRPr="00AA34D3" w:rsidRDefault="000B0C0B">
      <w:pPr>
        <w:pStyle w:val="Body"/>
        <w:jc w:val="both"/>
        <w:rPr>
          <w:rStyle w:val="subtitle1"/>
          <w:rFonts w:ascii="Times New Roman" w:eastAsia="Times New Roman" w:hAnsi="Times New Roman" w:cs="Times New Roman"/>
          <w:sz w:val="24"/>
          <w:szCs w:val="24"/>
        </w:rPr>
      </w:pPr>
      <w:r>
        <w:rPr>
          <w:rStyle w:val="subtitle1"/>
          <w:rFonts w:ascii="Times New Roman" w:eastAsia="Times New Roman" w:hAnsi="Times New Roman" w:cs="Times New Roman"/>
          <w:sz w:val="24"/>
          <w:szCs w:val="24"/>
        </w:rPr>
        <w:tab/>
      </w:r>
      <w:r>
        <w:rPr>
          <w:rStyle w:val="subtitle1"/>
          <w:rFonts w:ascii="Times New Roman" w:hAnsi="Times New Roman" w:cs="Times New Roman"/>
          <w:sz w:val="24"/>
          <w:szCs w:val="24"/>
        </w:rPr>
        <w:t>A arquitetura e o urbanismo</w:t>
      </w:r>
      <w:r>
        <w:rPr>
          <w:rStyle w:val="subtitle1"/>
          <w:rFonts w:ascii="Times New Roman" w:hAnsi="Times New Roman" w:cs="Times New Roman"/>
          <w:sz w:val="24"/>
          <w:szCs w:val="24"/>
          <w:lang w:val="pt-BR"/>
        </w:rPr>
        <w:t xml:space="preserve"> tamb</w:t>
      </w:r>
      <w:r>
        <w:rPr>
          <w:rStyle w:val="subtitle1"/>
          <w:rFonts w:ascii="Times New Roman" w:hAnsi="Times New Roman" w:cs="Times New Roman"/>
          <w:sz w:val="24"/>
          <w:szCs w:val="24"/>
        </w:rPr>
        <w:t>ém são atravessados por e</w:t>
      </w:r>
      <w:r w:rsidR="00E754E1">
        <w:rPr>
          <w:rStyle w:val="subtitle1"/>
          <w:rFonts w:ascii="Times New Roman" w:hAnsi="Times New Roman" w:cs="Times New Roman"/>
          <w:sz w:val="24"/>
          <w:szCs w:val="24"/>
        </w:rPr>
        <w:t>ss</w:t>
      </w:r>
      <w:r>
        <w:rPr>
          <w:rStyle w:val="subtitle1"/>
          <w:rFonts w:ascii="Times New Roman" w:hAnsi="Times New Roman" w:cs="Times New Roman"/>
          <w:sz w:val="24"/>
          <w:szCs w:val="24"/>
        </w:rPr>
        <w:t xml:space="preserve">es movimentos e insurgências. </w:t>
      </w:r>
      <w:r>
        <w:rPr>
          <w:rStyle w:val="subtitle1"/>
          <w:rFonts w:ascii="Times New Roman" w:hAnsi="Times New Roman" w:cs="Times New Roman"/>
          <w:sz w:val="24"/>
          <w:szCs w:val="24"/>
          <w:lang w:val="it-IT"/>
        </w:rPr>
        <w:t>Isso n</w:t>
      </w:r>
      <w:r>
        <w:rPr>
          <w:rStyle w:val="subtitle1"/>
          <w:rFonts w:ascii="Times New Roman" w:hAnsi="Times New Roman" w:cs="Times New Roman"/>
          <w:sz w:val="24"/>
          <w:szCs w:val="24"/>
        </w:rPr>
        <w:t>ão ocorre apenas no Brasil, mas no mundo todo. Planejamento conflitual, planejamento abolicionista, planejamento insurgente têm sido denominações utilizadas hoje na teoria do planejamento para designar práticas contra-hegemô</w:t>
      </w:r>
      <w:r>
        <w:rPr>
          <w:rStyle w:val="subtitle1"/>
          <w:rFonts w:ascii="Times New Roman" w:hAnsi="Times New Roman" w:cs="Times New Roman"/>
          <w:sz w:val="24"/>
          <w:szCs w:val="24"/>
          <w:lang w:val="pt-BR"/>
        </w:rPr>
        <w:t>nicas que</w:t>
      </w:r>
      <w:r>
        <w:rPr>
          <w:rStyle w:val="subtitle1"/>
          <w:rFonts w:ascii="Times New Roman" w:hAnsi="Times New Roman" w:cs="Times New Roman"/>
          <w:sz w:val="24"/>
          <w:szCs w:val="24"/>
        </w:rPr>
        <w:t>, beneficiando-se da natureza contraditória do capitalismo neoliberal, contribuem para liberar as forças de transgressã</w:t>
      </w:r>
      <w:r>
        <w:rPr>
          <w:rStyle w:val="subtitle1"/>
          <w:rFonts w:ascii="Times New Roman" w:hAnsi="Times New Roman" w:cs="Times New Roman"/>
          <w:sz w:val="24"/>
          <w:szCs w:val="24"/>
          <w:lang w:val="it-IT"/>
        </w:rPr>
        <w:t xml:space="preserve">o e </w:t>
      </w:r>
      <w:r>
        <w:rPr>
          <w:rStyle w:val="subtitle1"/>
          <w:rFonts w:ascii="Times New Roman" w:hAnsi="Times New Roman" w:cs="Times New Roman"/>
          <w:sz w:val="24"/>
          <w:szCs w:val="24"/>
        </w:rPr>
        <w:t>imaginação presentes nos territórios para a vida, sejam es</w:t>
      </w:r>
      <w:r w:rsidR="00E754E1">
        <w:rPr>
          <w:rStyle w:val="subtitle1"/>
          <w:rFonts w:ascii="Times New Roman" w:hAnsi="Times New Roman" w:cs="Times New Roman"/>
          <w:sz w:val="24"/>
          <w:szCs w:val="24"/>
        </w:rPr>
        <w:t>s</w:t>
      </w:r>
      <w:r>
        <w:rPr>
          <w:rStyle w:val="subtitle1"/>
          <w:rFonts w:ascii="Times New Roman" w:hAnsi="Times New Roman" w:cs="Times New Roman"/>
          <w:sz w:val="24"/>
          <w:szCs w:val="24"/>
        </w:rPr>
        <w:t xml:space="preserve">es os assentamentos autoconstruídos, </w:t>
      </w:r>
      <w:r>
        <w:rPr>
          <w:rStyle w:val="subtitle1"/>
          <w:rFonts w:ascii="Times New Roman" w:hAnsi="Times New Roman" w:cs="Times New Roman"/>
          <w:sz w:val="24"/>
          <w:szCs w:val="24"/>
          <w:lang w:val="pt-BR"/>
        </w:rPr>
        <w:t>as ocupa</w:t>
      </w:r>
      <w:r>
        <w:rPr>
          <w:rStyle w:val="subtitle1"/>
          <w:rFonts w:ascii="Times New Roman" w:hAnsi="Times New Roman" w:cs="Times New Roman"/>
          <w:sz w:val="24"/>
          <w:szCs w:val="24"/>
        </w:rPr>
        <w:t>çõ</w:t>
      </w:r>
      <w:r>
        <w:rPr>
          <w:rStyle w:val="subtitle1"/>
          <w:rFonts w:ascii="Times New Roman" w:hAnsi="Times New Roman" w:cs="Times New Roman"/>
          <w:sz w:val="24"/>
          <w:szCs w:val="24"/>
          <w:lang w:val="fr-FR"/>
        </w:rPr>
        <w:t>es</w:t>
      </w:r>
      <w:r w:rsidRPr="000B0C0B">
        <w:rPr>
          <w:rStyle w:val="subtitle1"/>
          <w:rFonts w:ascii="Times New Roman" w:hAnsi="Times New Roman" w:cs="Times New Roman"/>
          <w:sz w:val="24"/>
          <w:szCs w:val="24"/>
          <w:lang w:val="fr-FR"/>
        </w:rPr>
        <w:t xml:space="preserve"> ef</w:t>
      </w:r>
      <w:r w:rsidRPr="000B0C0B">
        <w:rPr>
          <w:rStyle w:val="subtitle1"/>
          <w:rFonts w:ascii="Times New Roman" w:hAnsi="Times New Roman" w:cs="Times New Roman"/>
          <w:sz w:val="24"/>
          <w:szCs w:val="24"/>
        </w:rPr>
        <w:t>ê</w:t>
      </w:r>
      <w:r w:rsidRPr="000B0C0B">
        <w:rPr>
          <w:rStyle w:val="subtitle1"/>
          <w:rFonts w:ascii="Times New Roman" w:hAnsi="Times New Roman" w:cs="Times New Roman"/>
          <w:sz w:val="24"/>
          <w:szCs w:val="24"/>
          <w:lang w:val="fr-FR"/>
        </w:rPr>
        <w:t xml:space="preserve">meras ou de longa </w:t>
      </w:r>
      <w:r w:rsidRPr="000B0C0B">
        <w:rPr>
          <w:rStyle w:val="subtitle1"/>
          <w:rFonts w:ascii="Times New Roman" w:hAnsi="Times New Roman" w:cs="Times New Roman"/>
          <w:sz w:val="24"/>
          <w:szCs w:val="24"/>
          <w:lang w:val="fr-FR"/>
        </w:rPr>
        <w:lastRenderedPageBreak/>
        <w:t>dura</w:t>
      </w:r>
      <w:r w:rsidRPr="000B0C0B">
        <w:rPr>
          <w:rStyle w:val="subtitle1"/>
          <w:rFonts w:ascii="Times New Roman" w:hAnsi="Times New Roman" w:cs="Times New Roman"/>
          <w:sz w:val="24"/>
          <w:szCs w:val="24"/>
        </w:rPr>
        <w:t>çã</w:t>
      </w:r>
      <w:r w:rsidRPr="000B0C0B">
        <w:rPr>
          <w:rStyle w:val="subtitle1"/>
          <w:rFonts w:ascii="Times New Roman" w:hAnsi="Times New Roman" w:cs="Times New Roman"/>
          <w:sz w:val="24"/>
          <w:szCs w:val="24"/>
          <w:lang w:val="it-IT"/>
        </w:rPr>
        <w:t>o.</w:t>
      </w:r>
      <w:r w:rsidR="0018224E" w:rsidRPr="00367225">
        <w:rPr>
          <w:rStyle w:val="subtitle1"/>
          <w:rFonts w:ascii="Times New Roman" w:eastAsia="Times New Roman" w:hAnsi="Times New Roman" w:cs="Times New Roman"/>
          <w:sz w:val="24"/>
          <w:szCs w:val="24"/>
          <w:vertAlign w:val="superscript"/>
        </w:rPr>
        <w:footnoteReference w:id="42"/>
      </w:r>
      <w:r w:rsidR="0018224E" w:rsidRPr="00367225">
        <w:rPr>
          <w:rStyle w:val="subtitle1"/>
          <w:rFonts w:ascii="Times New Roman" w:hAnsi="Times New Roman" w:cs="Times New Roman"/>
          <w:sz w:val="24"/>
          <w:szCs w:val="24"/>
        </w:rPr>
        <w:t xml:space="preserve"> São práticas fluidas, que se movem através dos espaços institucionais de participação, mas </w:t>
      </w:r>
      <w:r w:rsidR="00191800" w:rsidRPr="00367225">
        <w:rPr>
          <w:rStyle w:val="subtitle1"/>
          <w:rFonts w:ascii="Times New Roman" w:hAnsi="Times New Roman" w:cs="Times New Roman"/>
          <w:sz w:val="24"/>
          <w:szCs w:val="24"/>
        </w:rPr>
        <w:t xml:space="preserve">que </w:t>
      </w:r>
      <w:r w:rsidR="0018224E" w:rsidRPr="00440314">
        <w:rPr>
          <w:rStyle w:val="subtitle1"/>
          <w:rFonts w:ascii="Times New Roman" w:hAnsi="Times New Roman" w:cs="Times New Roman"/>
          <w:sz w:val="24"/>
          <w:szCs w:val="24"/>
        </w:rPr>
        <w:t>também</w:t>
      </w:r>
      <w:r w:rsidR="00440314">
        <w:rPr>
          <w:rStyle w:val="subtitle1"/>
          <w:rFonts w:ascii="Times New Roman" w:hAnsi="Times New Roman" w:cs="Times New Roman"/>
          <w:sz w:val="24"/>
          <w:szCs w:val="24"/>
        </w:rPr>
        <w:t xml:space="preserve"> adotam </w:t>
      </w:r>
      <w:r w:rsidR="0018224E" w:rsidRPr="00440314">
        <w:rPr>
          <w:rStyle w:val="subtitle1"/>
          <w:rFonts w:ascii="Times New Roman" w:hAnsi="Times New Roman" w:cs="Times New Roman"/>
          <w:sz w:val="24"/>
          <w:szCs w:val="24"/>
        </w:rPr>
        <w:t>formas de organização/decisão definidas</w:t>
      </w:r>
      <w:r w:rsidR="00191800" w:rsidRPr="00440314">
        <w:rPr>
          <w:rStyle w:val="subtitle1"/>
          <w:rFonts w:ascii="Times New Roman" w:hAnsi="Times New Roman" w:cs="Times New Roman"/>
          <w:sz w:val="24"/>
          <w:szCs w:val="24"/>
        </w:rPr>
        <w:t>,</w:t>
      </w:r>
      <w:r w:rsidR="0018224E" w:rsidRPr="00440314">
        <w:rPr>
          <w:rStyle w:val="subtitle1"/>
          <w:rFonts w:ascii="Times New Roman" w:hAnsi="Times New Roman" w:cs="Times New Roman"/>
          <w:sz w:val="24"/>
          <w:szCs w:val="24"/>
        </w:rPr>
        <w:t xml:space="preserve"> em seus próprios termos</w:t>
      </w:r>
      <w:r w:rsidR="00191800" w:rsidRPr="00440314">
        <w:rPr>
          <w:rStyle w:val="subtitle1"/>
          <w:rFonts w:ascii="Times New Roman" w:hAnsi="Times New Roman" w:cs="Times New Roman"/>
          <w:sz w:val="24"/>
          <w:szCs w:val="24"/>
        </w:rPr>
        <w:t>,</w:t>
      </w:r>
      <w:r w:rsidR="0018224E" w:rsidRPr="00440314">
        <w:rPr>
          <w:rStyle w:val="subtitle1"/>
          <w:rFonts w:ascii="Times New Roman" w:hAnsi="Times New Roman" w:cs="Times New Roman"/>
          <w:sz w:val="24"/>
          <w:szCs w:val="24"/>
        </w:rPr>
        <w:t xml:space="preserve"> por seus participantes e protagonistas</w:t>
      </w:r>
      <w:r w:rsidR="0018224E" w:rsidRPr="00AA34D3">
        <w:rPr>
          <w:rStyle w:val="subtitle1"/>
          <w:rFonts w:ascii="Times New Roman" w:hAnsi="Times New Roman" w:cs="Times New Roman"/>
          <w:sz w:val="24"/>
          <w:szCs w:val="24"/>
        </w:rPr>
        <w:t>.</w:t>
      </w:r>
    </w:p>
    <w:p w14:paraId="162BC605" w14:textId="77777777" w:rsidR="003D0341" w:rsidRPr="00937A5C" w:rsidRDefault="000B0C0B">
      <w:pPr>
        <w:pStyle w:val="Body"/>
        <w:jc w:val="both"/>
        <w:rPr>
          <w:rStyle w:val="subtitle1"/>
          <w:rFonts w:ascii="Times New Roman" w:eastAsia="Times New Roman" w:hAnsi="Times New Roman" w:cs="Times New Roman"/>
          <w:sz w:val="24"/>
          <w:szCs w:val="24"/>
        </w:rPr>
      </w:pPr>
      <w:r>
        <w:rPr>
          <w:rStyle w:val="subtitle1"/>
          <w:rFonts w:ascii="Times New Roman" w:eastAsia="Times New Roman" w:hAnsi="Times New Roman" w:cs="Times New Roman"/>
          <w:sz w:val="24"/>
          <w:szCs w:val="24"/>
        </w:rPr>
        <w:tab/>
      </w:r>
      <w:r w:rsidRPr="000B0C0B">
        <w:rPr>
          <w:rStyle w:val="subtitle1"/>
          <w:rFonts w:ascii="Times New Roman" w:hAnsi="Times New Roman" w:cs="Times New Roman"/>
          <w:sz w:val="24"/>
          <w:szCs w:val="24"/>
        </w:rPr>
        <w:t>São práticas que, por meio da imaginação urbaní</w:t>
      </w:r>
      <w:r w:rsidRPr="000B0C0B">
        <w:rPr>
          <w:rStyle w:val="subtitle1"/>
          <w:rFonts w:ascii="Times New Roman" w:hAnsi="Times New Roman" w:cs="Times New Roman"/>
          <w:sz w:val="24"/>
          <w:szCs w:val="24"/>
          <w:lang w:val="it-IT"/>
        </w:rPr>
        <w:t>stica,</w:t>
      </w:r>
      <w:r w:rsidRPr="000B0C0B">
        <w:rPr>
          <w:rStyle w:val="subtitle1"/>
          <w:rFonts w:ascii="Times New Roman" w:hAnsi="Times New Roman" w:cs="Times New Roman"/>
          <w:sz w:val="24"/>
          <w:szCs w:val="24"/>
        </w:rPr>
        <w:t xml:space="preserve"> dão suporte aos esforços de sobrevivê</w:t>
      </w:r>
      <w:r w:rsidRPr="000B0C0B">
        <w:rPr>
          <w:rStyle w:val="subtitle1"/>
          <w:rFonts w:ascii="Times New Roman" w:hAnsi="Times New Roman" w:cs="Times New Roman"/>
          <w:sz w:val="24"/>
          <w:szCs w:val="24"/>
          <w:lang w:val="pt-BR"/>
        </w:rPr>
        <w:t>ncia</w:t>
      </w:r>
      <w:r w:rsidRPr="000B0C0B">
        <w:rPr>
          <w:rStyle w:val="subtitle1"/>
          <w:rFonts w:ascii="Times New Roman" w:hAnsi="Times New Roman" w:cs="Times New Roman"/>
          <w:sz w:val="24"/>
          <w:szCs w:val="24"/>
        </w:rPr>
        <w:t xml:space="preserve"> e de crescimento de espaços marginalizados e excluídos, a partir das</w:t>
      </w:r>
      <w:r w:rsidR="00AA34D3">
        <w:rPr>
          <w:rStyle w:val="subtitle1"/>
          <w:rFonts w:ascii="Times New Roman" w:hAnsi="Times New Roman" w:cs="Times New Roman"/>
          <w:sz w:val="24"/>
          <w:szCs w:val="24"/>
        </w:rPr>
        <w:t xml:space="preserve"> </w:t>
      </w:r>
      <w:r w:rsidR="0018224E" w:rsidRPr="00AA34D3">
        <w:rPr>
          <w:rStyle w:val="subtitle1"/>
          <w:rFonts w:ascii="Times New Roman" w:hAnsi="Times New Roman" w:cs="Times New Roman"/>
          <w:sz w:val="24"/>
          <w:szCs w:val="24"/>
        </w:rPr>
        <w:t>regras</w:t>
      </w:r>
      <w:r w:rsidR="00D469AD" w:rsidRPr="00AA34D3">
        <w:rPr>
          <w:rStyle w:val="subtitle1"/>
          <w:rFonts w:ascii="Times New Roman" w:hAnsi="Times New Roman" w:cs="Times New Roman"/>
          <w:sz w:val="24"/>
          <w:szCs w:val="24"/>
        </w:rPr>
        <w:t xml:space="preserve"> do próprio</w:t>
      </w:r>
      <w:r w:rsidR="0018224E" w:rsidRPr="00AA34D3">
        <w:rPr>
          <w:rStyle w:val="subtitle1"/>
          <w:rFonts w:ascii="Times New Roman" w:hAnsi="Times New Roman" w:cs="Times New Roman"/>
          <w:sz w:val="24"/>
          <w:szCs w:val="24"/>
        </w:rPr>
        <w:t xml:space="preserve"> jogo</w:t>
      </w:r>
      <w:r w:rsidR="0018224E" w:rsidRPr="00440314">
        <w:rPr>
          <w:rStyle w:val="subtitle1"/>
          <w:rFonts w:ascii="Times New Roman" w:hAnsi="Times New Roman" w:cs="Times New Roman"/>
          <w:sz w:val="24"/>
          <w:szCs w:val="24"/>
        </w:rPr>
        <w:t xml:space="preserve"> e d</w:t>
      </w:r>
      <w:r w:rsidR="00191800" w:rsidRPr="00440314">
        <w:rPr>
          <w:rStyle w:val="subtitle1"/>
          <w:rFonts w:ascii="Times New Roman" w:hAnsi="Times New Roman" w:cs="Times New Roman"/>
          <w:sz w:val="24"/>
          <w:szCs w:val="24"/>
        </w:rPr>
        <w:t>os</w:t>
      </w:r>
      <w:r w:rsidR="0018224E" w:rsidRPr="00440314">
        <w:rPr>
          <w:rStyle w:val="subtitle1"/>
          <w:rFonts w:ascii="Times New Roman" w:hAnsi="Times New Roman" w:cs="Times New Roman"/>
          <w:sz w:val="24"/>
          <w:szCs w:val="24"/>
        </w:rPr>
        <w:t xml:space="preserve"> valores que constituem estes espaços – e não</w:t>
      </w:r>
      <w:r w:rsidR="0018224E" w:rsidRPr="00440314">
        <w:rPr>
          <w:rStyle w:val="subtitle1"/>
          <w:rFonts w:ascii="Times New Roman" w:hAnsi="Times New Roman" w:cs="Times New Roman"/>
          <w:sz w:val="24"/>
          <w:szCs w:val="24"/>
          <w:lang w:val="it-IT"/>
        </w:rPr>
        <w:t xml:space="preserve"> </w:t>
      </w:r>
      <w:r w:rsidR="0018224E" w:rsidRPr="00440314">
        <w:rPr>
          <w:rStyle w:val="subtitle1"/>
          <w:rFonts w:ascii="Times New Roman" w:hAnsi="Times New Roman" w:cs="Times New Roman"/>
          <w:sz w:val="24"/>
          <w:szCs w:val="24"/>
        </w:rPr>
        <w:t>das prescrições e fantasias do planejamento.</w:t>
      </w:r>
    </w:p>
    <w:p w14:paraId="28586989" w14:textId="77777777" w:rsidR="003D0341" w:rsidRPr="00367225" w:rsidRDefault="000B0C0B">
      <w:pPr>
        <w:pStyle w:val="Body"/>
        <w:jc w:val="both"/>
        <w:rPr>
          <w:rStyle w:val="subtitle1"/>
          <w:rFonts w:ascii="Times New Roman" w:eastAsia="Times New Roman" w:hAnsi="Times New Roman" w:cs="Times New Roman"/>
          <w:sz w:val="24"/>
          <w:szCs w:val="24"/>
        </w:rPr>
      </w:pPr>
      <w:r>
        <w:rPr>
          <w:rStyle w:val="subtitle1"/>
          <w:rFonts w:ascii="Times New Roman" w:eastAsia="Times New Roman" w:hAnsi="Times New Roman" w:cs="Times New Roman"/>
          <w:sz w:val="24"/>
          <w:szCs w:val="24"/>
        </w:rPr>
        <w:tab/>
      </w:r>
      <w:r w:rsidRPr="000B0C0B">
        <w:rPr>
          <w:rStyle w:val="subtitle1"/>
          <w:rFonts w:ascii="Times New Roman" w:hAnsi="Times New Roman" w:cs="Times New Roman"/>
          <w:sz w:val="24"/>
          <w:szCs w:val="24"/>
          <w:lang w:val="pt-BR"/>
        </w:rPr>
        <w:t>Para que es</w:t>
      </w:r>
      <w:r w:rsidR="00E754E1">
        <w:rPr>
          <w:rStyle w:val="subtitle1"/>
          <w:rFonts w:ascii="Times New Roman" w:hAnsi="Times New Roman" w:cs="Times New Roman"/>
          <w:sz w:val="24"/>
          <w:szCs w:val="24"/>
          <w:lang w:val="pt-BR"/>
        </w:rPr>
        <w:t>s</w:t>
      </w:r>
      <w:r w:rsidRPr="000B0C0B">
        <w:rPr>
          <w:rStyle w:val="subtitle1"/>
          <w:rFonts w:ascii="Times New Roman" w:hAnsi="Times New Roman" w:cs="Times New Roman"/>
          <w:sz w:val="24"/>
          <w:szCs w:val="24"/>
          <w:lang w:val="pt-BR"/>
        </w:rPr>
        <w:t>as pr</w:t>
      </w:r>
      <w:r w:rsidRPr="000B0C0B">
        <w:rPr>
          <w:rStyle w:val="subtitle1"/>
          <w:rFonts w:ascii="Times New Roman" w:hAnsi="Times New Roman" w:cs="Times New Roman"/>
          <w:sz w:val="24"/>
          <w:szCs w:val="24"/>
        </w:rPr>
        <w:t>áticas floresçam e se desenvolvam, é fundamental descolonizar a imaginaçã</w:t>
      </w:r>
      <w:r w:rsidRPr="000B0C0B">
        <w:rPr>
          <w:rStyle w:val="subtitle1"/>
          <w:rFonts w:ascii="Times New Roman" w:hAnsi="Times New Roman" w:cs="Times New Roman"/>
          <w:sz w:val="24"/>
          <w:szCs w:val="24"/>
          <w:lang w:val="pt-BR"/>
        </w:rPr>
        <w:t>o planejadora,</w:t>
      </w:r>
      <w:r w:rsidRPr="000B0C0B">
        <w:rPr>
          <w:rStyle w:val="subtitle1"/>
          <w:rFonts w:ascii="Times New Roman" w:hAnsi="Times New Roman" w:cs="Times New Roman"/>
          <w:sz w:val="24"/>
          <w:szCs w:val="24"/>
        </w:rPr>
        <w:t xml:space="preserve"> questionando o princípio de que todo plano e polí</w:t>
      </w:r>
      <w:r w:rsidRPr="000B0C0B">
        <w:rPr>
          <w:rStyle w:val="subtitle1"/>
          <w:rFonts w:ascii="Times New Roman" w:hAnsi="Times New Roman" w:cs="Times New Roman"/>
          <w:sz w:val="24"/>
          <w:szCs w:val="24"/>
          <w:lang w:val="it-IT"/>
        </w:rPr>
        <w:t>tica p</w:t>
      </w:r>
      <w:r w:rsidRPr="000B0C0B">
        <w:rPr>
          <w:rStyle w:val="subtitle1"/>
          <w:rFonts w:ascii="Times New Roman" w:hAnsi="Times New Roman" w:cs="Times New Roman"/>
          <w:sz w:val="24"/>
          <w:szCs w:val="24"/>
        </w:rPr>
        <w:t xml:space="preserve">ública precisam insistir na ideia de modernização. Isso requer </w:t>
      </w:r>
      <w:r w:rsidRPr="000B0C0B">
        <w:rPr>
          <w:rStyle w:val="subtitle1"/>
          <w:rFonts w:ascii="Times New Roman" w:hAnsi="Times New Roman" w:cs="Times New Roman"/>
          <w:sz w:val="24"/>
          <w:szCs w:val="24"/>
          <w:lang w:val="pt-BR"/>
        </w:rPr>
        <w:t>tamb</w:t>
      </w:r>
      <w:r w:rsidRPr="000B0C0B">
        <w:rPr>
          <w:rStyle w:val="subtitle1"/>
          <w:rFonts w:ascii="Times New Roman" w:hAnsi="Times New Roman" w:cs="Times New Roman"/>
          <w:sz w:val="24"/>
          <w:szCs w:val="24"/>
        </w:rPr>
        <w:t xml:space="preserve">ém reconhecer </w:t>
      </w:r>
      <w:r w:rsidRPr="000B0C0B">
        <w:rPr>
          <w:rStyle w:val="subtitle1"/>
          <w:rFonts w:ascii="Times New Roman" w:hAnsi="Times New Roman" w:cs="Times New Roman"/>
          <w:sz w:val="24"/>
          <w:szCs w:val="24"/>
          <w:lang w:val="pt-BR"/>
        </w:rPr>
        <w:t xml:space="preserve">que </w:t>
      </w:r>
      <w:r w:rsidRPr="000B0C0B">
        <w:rPr>
          <w:rStyle w:val="subtitle1"/>
          <w:rFonts w:ascii="Times New Roman" w:hAnsi="Times New Roman" w:cs="Times New Roman"/>
          <w:sz w:val="24"/>
          <w:szCs w:val="24"/>
        </w:rPr>
        <w:t>o ideal de cidade ocidental com o qual operamos foi construído durante a era colonial e se desenvolveu, no período neoliberal, na direção de um certo paradigma de desenvolvimento e de acumulação de capital. Es</w:t>
      </w:r>
      <w:r w:rsidR="00E754E1">
        <w:rPr>
          <w:rStyle w:val="subtitle1"/>
          <w:rFonts w:ascii="Times New Roman" w:hAnsi="Times New Roman" w:cs="Times New Roman"/>
          <w:sz w:val="24"/>
          <w:szCs w:val="24"/>
        </w:rPr>
        <w:t>s</w:t>
      </w:r>
      <w:r w:rsidRPr="000B0C0B">
        <w:rPr>
          <w:rStyle w:val="subtitle1"/>
          <w:rFonts w:ascii="Times New Roman" w:hAnsi="Times New Roman" w:cs="Times New Roman"/>
          <w:sz w:val="24"/>
          <w:szCs w:val="24"/>
        </w:rPr>
        <w:t>e ideal tem produzido cidades</w:t>
      </w:r>
      <w:r w:rsidRPr="000B0C0B">
        <w:rPr>
          <w:rStyle w:val="subtitle1"/>
          <w:rFonts w:ascii="Times New Roman" w:hAnsi="Times New Roman" w:cs="Times New Roman"/>
          <w:sz w:val="24"/>
          <w:szCs w:val="24"/>
          <w:lang w:val="pt-BR"/>
        </w:rPr>
        <w:t xml:space="preserve"> que </w:t>
      </w:r>
      <w:r w:rsidRPr="000B0C0B">
        <w:rPr>
          <w:rStyle w:val="subtitle1"/>
          <w:rFonts w:ascii="Times New Roman" w:hAnsi="Times New Roman" w:cs="Times New Roman"/>
          <w:sz w:val="24"/>
          <w:szCs w:val="24"/>
        </w:rPr>
        <w:t>não são pensadas para satisfazer as necessidades humanas. Este modelo – o imaginá</w:t>
      </w:r>
      <w:r w:rsidRPr="000B0C0B">
        <w:rPr>
          <w:rStyle w:val="subtitle1"/>
          <w:rFonts w:ascii="Times New Roman" w:hAnsi="Times New Roman" w:cs="Times New Roman"/>
          <w:sz w:val="24"/>
          <w:szCs w:val="24"/>
          <w:lang w:val="pt-BR"/>
        </w:rPr>
        <w:t>rio ocidental</w:t>
      </w:r>
      <w:r w:rsidRPr="000B0C0B">
        <w:rPr>
          <w:rStyle w:val="subtitle1"/>
          <w:rFonts w:ascii="Times New Roman" w:hAnsi="Times New Roman" w:cs="Times New Roman"/>
          <w:sz w:val="24"/>
          <w:szCs w:val="24"/>
        </w:rPr>
        <w:t>, branco, patriarcal – foi promovido como objeto de desejo universal. Em contraposição</w:t>
      </w:r>
      <w:r w:rsidR="00AA34D3">
        <w:rPr>
          <w:rStyle w:val="subtitle1"/>
          <w:rFonts w:ascii="Times New Roman" w:hAnsi="Times New Roman" w:cs="Times New Roman"/>
          <w:sz w:val="24"/>
          <w:szCs w:val="24"/>
        </w:rPr>
        <w:t xml:space="preserve"> </w:t>
      </w:r>
      <w:r w:rsidR="00D469AD" w:rsidRPr="00AA34D3">
        <w:rPr>
          <w:rStyle w:val="subtitle1"/>
          <w:rFonts w:ascii="Times New Roman" w:hAnsi="Times New Roman" w:cs="Times New Roman"/>
          <w:sz w:val="24"/>
          <w:szCs w:val="24"/>
        </w:rPr>
        <w:t>a ele,</w:t>
      </w:r>
      <w:r w:rsidR="00AA34D3">
        <w:rPr>
          <w:rStyle w:val="subtitle1"/>
          <w:rFonts w:ascii="Times New Roman" w:hAnsi="Times New Roman" w:cs="Times New Roman"/>
          <w:sz w:val="24"/>
          <w:szCs w:val="24"/>
        </w:rPr>
        <w:t xml:space="preserve"> </w:t>
      </w:r>
      <w:r w:rsidR="0018224E" w:rsidRPr="00AA34D3">
        <w:rPr>
          <w:rStyle w:val="subtitle1"/>
          <w:rFonts w:ascii="Times New Roman" w:hAnsi="Times New Roman" w:cs="Times New Roman"/>
          <w:sz w:val="24"/>
          <w:szCs w:val="24"/>
        </w:rPr>
        <w:t>nossas cidades reais são vistas como “caos”, como exemplos de irrelevância e falência do urbanismo.</w:t>
      </w:r>
      <w:r w:rsidR="0018224E" w:rsidRPr="00367225">
        <w:rPr>
          <w:rStyle w:val="subtitle1"/>
          <w:rFonts w:ascii="Times New Roman" w:eastAsia="Times New Roman" w:hAnsi="Times New Roman" w:cs="Times New Roman"/>
          <w:sz w:val="24"/>
          <w:szCs w:val="24"/>
          <w:vertAlign w:val="superscript"/>
        </w:rPr>
        <w:footnoteReference w:id="43"/>
      </w:r>
    </w:p>
    <w:p w14:paraId="62D57DB1" w14:textId="77777777" w:rsidR="003D0341" w:rsidRPr="00440314" w:rsidRDefault="000B0C0B">
      <w:pPr>
        <w:pStyle w:val="Body"/>
        <w:jc w:val="both"/>
        <w:rPr>
          <w:rStyle w:val="subtitle1"/>
          <w:rFonts w:ascii="Times New Roman" w:hAnsi="Times New Roman" w:cs="Times New Roman"/>
          <w:sz w:val="24"/>
          <w:szCs w:val="24"/>
        </w:rPr>
      </w:pPr>
      <w:r>
        <w:rPr>
          <w:rStyle w:val="subtitle1"/>
          <w:rFonts w:ascii="Times New Roman" w:eastAsia="Times New Roman" w:hAnsi="Times New Roman" w:cs="Times New Roman"/>
          <w:sz w:val="24"/>
          <w:szCs w:val="24"/>
        </w:rPr>
        <w:tab/>
      </w:r>
      <w:r w:rsidRPr="000B0C0B">
        <w:rPr>
          <w:rStyle w:val="subtitle1"/>
          <w:rFonts w:ascii="Times New Roman" w:hAnsi="Times New Roman" w:cs="Times New Roman"/>
          <w:sz w:val="24"/>
          <w:szCs w:val="24"/>
        </w:rPr>
        <w:t>Es</w:t>
      </w:r>
      <w:r w:rsidR="00E754E1">
        <w:rPr>
          <w:rStyle w:val="subtitle1"/>
          <w:rFonts w:ascii="Times New Roman" w:hAnsi="Times New Roman" w:cs="Times New Roman"/>
          <w:sz w:val="24"/>
          <w:szCs w:val="24"/>
        </w:rPr>
        <w:t>s</w:t>
      </w:r>
      <w:r w:rsidRPr="000B0C0B">
        <w:rPr>
          <w:rStyle w:val="subtitle1"/>
          <w:rFonts w:ascii="Times New Roman" w:hAnsi="Times New Roman" w:cs="Times New Roman"/>
          <w:sz w:val="24"/>
          <w:szCs w:val="24"/>
        </w:rPr>
        <w:t>as práticas contestadoras requerem atenção urgente, carinho, reconhecimento e valorizaçã</w:t>
      </w:r>
      <w:r w:rsidRPr="000B0C0B">
        <w:rPr>
          <w:rStyle w:val="subtitle1"/>
          <w:rFonts w:ascii="Times New Roman" w:hAnsi="Times New Roman" w:cs="Times New Roman"/>
          <w:sz w:val="24"/>
          <w:szCs w:val="24"/>
          <w:lang w:val="it-IT"/>
        </w:rPr>
        <w:t>o.</w:t>
      </w:r>
      <w:r w:rsidRPr="000B0C0B">
        <w:rPr>
          <w:rStyle w:val="subtitle1"/>
          <w:rFonts w:ascii="Times New Roman" w:hAnsi="Times New Roman" w:cs="Times New Roman"/>
          <w:sz w:val="24"/>
          <w:szCs w:val="24"/>
        </w:rPr>
        <w:t xml:space="preserve"> Elas exigem seus próprios espaços e a criação de suas próprias paisagens culturais e geografias emblemáticas. Exigem, por exemplo, uma retomada da relação com a natureza, seus ciclos e limites e,</w:t>
      </w:r>
      <w:r w:rsidRPr="000B0C0B">
        <w:rPr>
          <w:rStyle w:val="subtitle1"/>
          <w:rFonts w:ascii="Times New Roman" w:hAnsi="Times New Roman" w:cs="Times New Roman"/>
          <w:sz w:val="24"/>
          <w:szCs w:val="24"/>
          <w:lang w:val="it-IT"/>
        </w:rPr>
        <w:t xml:space="preserve"> portanto</w:t>
      </w:r>
      <w:r w:rsidRPr="000B0C0B">
        <w:rPr>
          <w:rStyle w:val="subtitle1"/>
          <w:rFonts w:ascii="Times New Roman" w:hAnsi="Times New Roman" w:cs="Times New Roman"/>
          <w:sz w:val="24"/>
          <w:szCs w:val="24"/>
        </w:rPr>
        <w:t>, a retomada dos signos da terra (seriam es</w:t>
      </w:r>
      <w:r w:rsidR="00E754E1">
        <w:rPr>
          <w:rStyle w:val="subtitle1"/>
          <w:rFonts w:ascii="Times New Roman" w:hAnsi="Times New Roman" w:cs="Times New Roman"/>
          <w:sz w:val="24"/>
          <w:szCs w:val="24"/>
        </w:rPr>
        <w:t>s</w:t>
      </w:r>
      <w:r w:rsidRPr="000B0C0B">
        <w:rPr>
          <w:rStyle w:val="subtitle1"/>
          <w:rFonts w:ascii="Times New Roman" w:hAnsi="Times New Roman" w:cs="Times New Roman"/>
          <w:sz w:val="24"/>
          <w:szCs w:val="24"/>
        </w:rPr>
        <w:t>as as direçõ</w:t>
      </w:r>
      <w:r w:rsidRPr="000B0C0B">
        <w:rPr>
          <w:rStyle w:val="subtitle1"/>
          <w:rFonts w:ascii="Times New Roman" w:hAnsi="Times New Roman" w:cs="Times New Roman"/>
          <w:sz w:val="24"/>
          <w:szCs w:val="24"/>
          <w:lang w:val="fr-FR"/>
        </w:rPr>
        <w:t>es poss</w:t>
      </w:r>
      <w:r w:rsidRPr="000B0C0B">
        <w:rPr>
          <w:rStyle w:val="subtitle1"/>
          <w:rFonts w:ascii="Times New Roman" w:hAnsi="Times New Roman" w:cs="Times New Roman"/>
          <w:sz w:val="24"/>
          <w:szCs w:val="24"/>
        </w:rPr>
        <w:t>íveis para a resiliê</w:t>
      </w:r>
      <w:r w:rsidRPr="000B0C0B">
        <w:rPr>
          <w:rStyle w:val="subtitle1"/>
          <w:rFonts w:ascii="Times New Roman" w:hAnsi="Times New Roman" w:cs="Times New Roman"/>
          <w:sz w:val="24"/>
          <w:szCs w:val="24"/>
          <w:lang w:val="pt-BR"/>
        </w:rPr>
        <w:t>ncia?)</w:t>
      </w:r>
      <w:r w:rsidRPr="000B0C0B">
        <w:rPr>
          <w:rStyle w:val="subtitle1"/>
          <w:rFonts w:ascii="Times New Roman" w:hAnsi="Times New Roman" w:cs="Times New Roman"/>
          <w:sz w:val="24"/>
          <w:szCs w:val="24"/>
        </w:rPr>
        <w:t xml:space="preserve">. Assim como exigem, indissociavelmente, </w:t>
      </w:r>
      <w:r w:rsidRPr="000B0C0B">
        <w:rPr>
          <w:rStyle w:val="subtitle1"/>
          <w:rFonts w:ascii="Times New Roman" w:hAnsi="Times New Roman" w:cs="Times New Roman"/>
          <w:sz w:val="24"/>
          <w:szCs w:val="24"/>
          <w:lang w:val="it-IT"/>
        </w:rPr>
        <w:t>a constru</w:t>
      </w:r>
      <w:r w:rsidRPr="000B0C0B">
        <w:rPr>
          <w:rStyle w:val="subtitle1"/>
          <w:rFonts w:ascii="Times New Roman" w:hAnsi="Times New Roman" w:cs="Times New Roman"/>
          <w:sz w:val="24"/>
          <w:szCs w:val="24"/>
        </w:rPr>
        <w:t>ção de novas formas de organização so</w:t>
      </w:r>
      <w:r w:rsidRPr="000B0C0B">
        <w:rPr>
          <w:rStyle w:val="subtitle1"/>
          <w:rFonts w:ascii="Times New Roman" w:hAnsi="Times New Roman" w:cs="Times New Roman"/>
          <w:sz w:val="24"/>
          <w:szCs w:val="24"/>
          <w:lang w:val="pt-BR"/>
        </w:rPr>
        <w:t>cio</w:t>
      </w:r>
      <w:r w:rsidRPr="000B0C0B">
        <w:rPr>
          <w:rStyle w:val="subtitle1"/>
          <w:rFonts w:ascii="Times New Roman" w:hAnsi="Times New Roman" w:cs="Times New Roman"/>
          <w:sz w:val="24"/>
          <w:szCs w:val="24"/>
        </w:rPr>
        <w:t>política e a ruptura com um modelo que, por sua própria natureza e finalidade, consome recursos naturais para alimentar sua máquina de paisagens para a renda em uma escala jamais vista. Para sobrevivermos, atravessando a crise ambiental, de representação política e civilizatória que assola o planeta, prototipar futuros possíveis hoje através da experimentação e imaginação criadores me parece o caminho</w:t>
      </w:r>
      <w:r w:rsidR="00AA34D3">
        <w:rPr>
          <w:rStyle w:val="subtitle1"/>
          <w:rFonts w:ascii="Times New Roman" w:hAnsi="Times New Roman" w:cs="Times New Roman"/>
          <w:sz w:val="24"/>
          <w:szCs w:val="24"/>
        </w:rPr>
        <w:t xml:space="preserve"> </w:t>
      </w:r>
      <w:r w:rsidR="009544CE" w:rsidRPr="00AA34D3">
        <w:rPr>
          <w:rStyle w:val="subtitle1"/>
          <w:rFonts w:ascii="Times New Roman" w:hAnsi="Times New Roman" w:cs="Times New Roman"/>
          <w:sz w:val="24"/>
          <w:szCs w:val="24"/>
        </w:rPr>
        <w:t xml:space="preserve">para a construção de novas utopias. </w:t>
      </w:r>
    </w:p>
    <w:p w14:paraId="3343CFBC" w14:textId="77777777" w:rsidR="003D0341" w:rsidRPr="00937A5C" w:rsidRDefault="003D0341">
      <w:pPr>
        <w:pStyle w:val="Body"/>
        <w:jc w:val="both"/>
        <w:rPr>
          <w:rFonts w:ascii="Times New Roman" w:eastAsia="Times New Roman" w:hAnsi="Times New Roman" w:cs="Times New Roman"/>
          <w:sz w:val="24"/>
          <w:szCs w:val="24"/>
        </w:rPr>
      </w:pPr>
    </w:p>
    <w:p w14:paraId="4B85305E" w14:textId="77777777" w:rsidR="003D0341" w:rsidRPr="00AA34D3" w:rsidRDefault="000B0C0B">
      <w:pPr>
        <w:pStyle w:val="Body"/>
        <w:jc w:val="both"/>
        <w:rPr>
          <w:rStyle w:val="subtitle1"/>
          <w:rFonts w:ascii="Times New Roman" w:eastAsia="Times New Roman" w:hAnsi="Times New Roman" w:cs="Times New Roman"/>
          <w:sz w:val="24"/>
          <w:szCs w:val="24"/>
        </w:rPr>
      </w:pPr>
      <w:r>
        <w:rPr>
          <w:rStyle w:val="subtitle1"/>
          <w:rFonts w:ascii="Times New Roman" w:eastAsia="Times New Roman" w:hAnsi="Times New Roman" w:cs="Times New Roman"/>
          <w:sz w:val="24"/>
          <w:szCs w:val="24"/>
        </w:rPr>
        <w:tab/>
      </w:r>
      <w:r w:rsidRPr="000B0C0B">
        <w:rPr>
          <w:rStyle w:val="subtitle1"/>
          <w:rFonts w:ascii="Times New Roman" w:hAnsi="Times New Roman" w:cs="Times New Roman"/>
          <w:sz w:val="24"/>
          <w:szCs w:val="24"/>
        </w:rPr>
        <w:t>Por fim, uma nota final, embora pensada a partir do Sul, dos territórios populares nas cidades da periferia do capitalismo, es</w:t>
      </w:r>
      <w:r w:rsidR="00E754E1">
        <w:rPr>
          <w:rStyle w:val="subtitle1"/>
          <w:rFonts w:ascii="Times New Roman" w:hAnsi="Times New Roman" w:cs="Times New Roman"/>
          <w:sz w:val="24"/>
          <w:szCs w:val="24"/>
        </w:rPr>
        <w:t>s</w:t>
      </w:r>
      <w:r w:rsidRPr="000B0C0B">
        <w:rPr>
          <w:rStyle w:val="subtitle1"/>
          <w:rFonts w:ascii="Times New Roman" w:hAnsi="Times New Roman" w:cs="Times New Roman"/>
          <w:sz w:val="24"/>
          <w:szCs w:val="24"/>
        </w:rPr>
        <w:t xml:space="preserve">a teoria do planejamento – creio – </w:t>
      </w:r>
      <w:r w:rsidRPr="000B0C0B">
        <w:rPr>
          <w:rStyle w:val="subtitle1"/>
          <w:rFonts w:ascii="Times New Roman" w:hAnsi="Times New Roman" w:cs="Times New Roman"/>
          <w:sz w:val="24"/>
          <w:szCs w:val="24"/>
          <w:lang w:val="pt-BR"/>
        </w:rPr>
        <w:t>tamb</w:t>
      </w:r>
      <w:r w:rsidRPr="000B0C0B">
        <w:rPr>
          <w:rStyle w:val="subtitle1"/>
          <w:rFonts w:ascii="Times New Roman" w:hAnsi="Times New Roman" w:cs="Times New Roman"/>
          <w:sz w:val="24"/>
          <w:szCs w:val="24"/>
        </w:rPr>
        <w:t>ém se aplica às cidades do Norte, do centro do capitalismo. Sob os efeitos perversos do desmonte das políticas de bem-estar e do aumento da desigualdade, essas cidades vêem emergir, também ali, paisagens</w:t>
      </w:r>
      <w:r w:rsidR="00AA34D3">
        <w:rPr>
          <w:rStyle w:val="subtitle1"/>
          <w:rFonts w:ascii="Times New Roman" w:hAnsi="Times New Roman" w:cs="Times New Roman"/>
          <w:sz w:val="24"/>
          <w:szCs w:val="24"/>
        </w:rPr>
        <w:t xml:space="preserve"> </w:t>
      </w:r>
      <w:r w:rsidR="0018224E" w:rsidRPr="00AA34D3">
        <w:rPr>
          <w:rStyle w:val="subtitle1"/>
          <w:rFonts w:ascii="Times New Roman" w:hAnsi="Times New Roman" w:cs="Times New Roman"/>
          <w:sz w:val="24"/>
          <w:szCs w:val="24"/>
        </w:rPr>
        <w:t>fora do plano.</w:t>
      </w:r>
    </w:p>
    <w:p w14:paraId="4F9D7484" w14:textId="77777777" w:rsidR="003D0341" w:rsidRPr="00367225" w:rsidRDefault="00444AD3">
      <w:pPr>
        <w:pStyle w:val="Body"/>
        <w:jc w:val="both"/>
        <w:rPr>
          <w:rStyle w:val="subtitle1"/>
          <w:rFonts w:ascii="Times New Roman" w:eastAsia="Times New Roman" w:hAnsi="Times New Roman" w:cs="Times New Roman"/>
          <w:sz w:val="24"/>
          <w:szCs w:val="24"/>
        </w:rPr>
      </w:pPr>
      <w:r>
        <w:rPr>
          <w:rFonts w:ascii="Times New Roman" w:hAnsi="Times New Roman" w:cs="Times New Roman"/>
          <w:noProof/>
          <w:lang w:val="pt-BR"/>
        </w:rPr>
        <w:drawing>
          <wp:inline distT="0" distB="0" distL="0" distR="0" wp14:anchorId="1E06540D" wp14:editId="73D3397B">
            <wp:extent cx="5396231" cy="3035380"/>
            <wp:effectExtent l="0" t="0" r="0" b="0"/>
            <wp:docPr id="1073741839" name="officeArt object" descr="TESTE01.png"/>
            <wp:cNvGraphicFramePr/>
            <a:graphic xmlns:a="http://schemas.openxmlformats.org/drawingml/2006/main">
              <a:graphicData uri="http://schemas.openxmlformats.org/drawingml/2006/picture">
                <pic:pic xmlns:pic="http://schemas.openxmlformats.org/drawingml/2006/picture">
                  <pic:nvPicPr>
                    <pic:cNvPr id="1073741839" name="image14.png" descr="TESTE01.png"/>
                    <pic:cNvPicPr>
                      <a:picLocks noChangeAspect="1"/>
                    </pic:cNvPicPr>
                  </pic:nvPicPr>
                  <pic:blipFill>
                    <a:blip r:embed="rId33" cstate="print"/>
                    <a:stretch>
                      <a:fillRect/>
                    </a:stretch>
                  </pic:blipFill>
                  <pic:spPr>
                    <a:xfrm>
                      <a:off x="0" y="0"/>
                      <a:ext cx="5396231" cy="3035380"/>
                    </a:xfrm>
                    <a:prstGeom prst="rect">
                      <a:avLst/>
                    </a:prstGeom>
                    <a:ln w="12700" cap="flat">
                      <a:noFill/>
                      <a:miter lim="400000"/>
                    </a:ln>
                    <a:effectLst/>
                  </pic:spPr>
                </pic:pic>
              </a:graphicData>
            </a:graphic>
          </wp:inline>
        </w:drawing>
      </w:r>
      <w:r w:rsidR="0018224E" w:rsidRPr="00367225">
        <w:rPr>
          <w:rStyle w:val="subtitle1"/>
          <w:rFonts w:ascii="Times New Roman" w:hAnsi="Times New Roman" w:cs="Times New Roman"/>
          <w:sz w:val="24"/>
          <w:szCs w:val="24"/>
        </w:rPr>
        <w:t xml:space="preserve"> </w:t>
      </w:r>
    </w:p>
    <w:p w14:paraId="668BDB25" w14:textId="77777777" w:rsidR="003D0341" w:rsidRPr="00367225" w:rsidRDefault="003D0341">
      <w:pPr>
        <w:pStyle w:val="Body"/>
        <w:jc w:val="both"/>
        <w:rPr>
          <w:rFonts w:ascii="Times New Roman" w:hAnsi="Times New Roman" w:cs="Times New Roman"/>
        </w:rPr>
      </w:pPr>
    </w:p>
    <w:sectPr w:rsidR="003D0341" w:rsidRPr="00367225" w:rsidSect="00AB000D">
      <w:footerReference w:type="default" r:id="rId34"/>
      <w:pgSz w:w="11900" w:h="16840"/>
      <w:pgMar w:top="1417" w:right="1701" w:bottom="1417" w:left="1701" w:header="708" w:footer="708"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2" w:author="Bianca Tavolari" w:date="2018-08-12T19:47:00Z" w:initials="BT">
    <w:p w14:paraId="5184C018" w14:textId="77777777" w:rsidR="00AA34D3" w:rsidRPr="00AA34D3" w:rsidRDefault="00AA34D3">
      <w:pPr>
        <w:pStyle w:val="CommentText"/>
        <w:rPr>
          <w:lang w:val="pt-BR"/>
        </w:rPr>
      </w:pPr>
      <w:r>
        <w:rPr>
          <w:rStyle w:val="CommentReference"/>
        </w:rPr>
        <w:annotationRef/>
      </w:r>
      <w:r w:rsidRPr="00AA34D3">
        <w:rPr>
          <w:lang w:val="pt-BR"/>
        </w:rPr>
        <w:t>I</w:t>
      </w:r>
      <w:r>
        <w:rPr>
          <w:lang w:val="pt-BR"/>
        </w:rPr>
        <w:t>NCLUIR IMAGEM EM P&amp;B</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5184C018"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184C018" w16cid:durableId="219F92FB"/>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C91D535" w14:textId="77777777" w:rsidR="00174C69" w:rsidRDefault="00174C69">
      <w:r>
        <w:separator/>
      </w:r>
    </w:p>
  </w:endnote>
  <w:endnote w:type="continuationSeparator" w:id="0">
    <w:p w14:paraId="3C339E5F" w14:textId="77777777" w:rsidR="00174C69" w:rsidRDefault="00174C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swiss"/>
    <w:pitch w:val="variable"/>
    <w:sig w:usb0="E0002AFF" w:usb1="C000ACFF"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18"/>
        <w:szCs w:val="18"/>
      </w:rPr>
      <w:id w:val="1264961622"/>
      <w:docPartObj>
        <w:docPartGallery w:val="Page Numbers (Bottom of Page)"/>
        <w:docPartUnique/>
      </w:docPartObj>
    </w:sdtPr>
    <w:sdtEndPr/>
    <w:sdtContent>
      <w:p w14:paraId="0256BEDF" w14:textId="77777777" w:rsidR="00AA34D3" w:rsidRPr="00AA34D3" w:rsidRDefault="000B0C0B">
        <w:pPr>
          <w:pStyle w:val="Footer"/>
          <w:jc w:val="right"/>
          <w:rPr>
            <w:sz w:val="18"/>
            <w:szCs w:val="18"/>
          </w:rPr>
        </w:pPr>
        <w:r w:rsidRPr="000B0C0B">
          <w:rPr>
            <w:sz w:val="18"/>
            <w:szCs w:val="18"/>
          </w:rPr>
          <w:fldChar w:fldCharType="begin"/>
        </w:r>
        <w:r w:rsidRPr="000B0C0B">
          <w:rPr>
            <w:sz w:val="18"/>
            <w:szCs w:val="18"/>
          </w:rPr>
          <w:instrText>PAGE   \* MERGEFORMAT</w:instrText>
        </w:r>
        <w:r w:rsidRPr="000B0C0B">
          <w:rPr>
            <w:sz w:val="18"/>
            <w:szCs w:val="18"/>
          </w:rPr>
          <w:fldChar w:fldCharType="separate"/>
        </w:r>
        <w:r w:rsidR="00BE3BCC" w:rsidRPr="00BE3BCC">
          <w:rPr>
            <w:noProof/>
            <w:sz w:val="18"/>
            <w:szCs w:val="18"/>
            <w:lang w:val="pt-BR"/>
          </w:rPr>
          <w:t>1</w:t>
        </w:r>
        <w:r w:rsidRPr="000B0C0B">
          <w:rPr>
            <w:sz w:val="18"/>
            <w:szCs w:val="18"/>
          </w:rPr>
          <w:fldChar w:fldCharType="end"/>
        </w:r>
      </w:p>
    </w:sdtContent>
  </w:sdt>
  <w:p w14:paraId="54E527C9" w14:textId="77777777" w:rsidR="00D469AD" w:rsidRPr="00AA34D3" w:rsidRDefault="00D469AD">
    <w:pPr>
      <w:pStyle w:val="HeaderFooter"/>
      <w:rPr>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0554789" w14:textId="77777777" w:rsidR="00174C69" w:rsidRDefault="00174C69">
      <w:r>
        <w:separator/>
      </w:r>
    </w:p>
  </w:footnote>
  <w:footnote w:type="continuationSeparator" w:id="0">
    <w:p w14:paraId="485878E4" w14:textId="77777777" w:rsidR="00174C69" w:rsidRDefault="00174C69">
      <w:r>
        <w:continuationSeparator/>
      </w:r>
    </w:p>
  </w:footnote>
  <w:footnote w:type="continuationNotice" w:id="1">
    <w:p w14:paraId="1DC6E7F0" w14:textId="77777777" w:rsidR="00174C69" w:rsidRDefault="00174C69"/>
  </w:footnote>
  <w:footnote w:id="2">
    <w:p w14:paraId="06BFDB44" w14:textId="77777777" w:rsidR="00D469AD" w:rsidRPr="00AA34D3" w:rsidRDefault="000B0C0B">
      <w:pPr>
        <w:pStyle w:val="FootnoteText"/>
        <w:jc w:val="both"/>
        <w:rPr>
          <w:rFonts w:ascii="Times New Roman" w:hAnsi="Times New Roman" w:cs="Times New Roman"/>
          <w:sz w:val="20"/>
          <w:szCs w:val="20"/>
        </w:rPr>
      </w:pPr>
      <w:r w:rsidRPr="000B0C0B">
        <w:rPr>
          <w:rStyle w:val="subtitle1"/>
          <w:rFonts w:ascii="Times New Roman" w:eastAsia="Times New Roman" w:hAnsi="Times New Roman" w:cs="Times New Roman"/>
          <w:sz w:val="20"/>
          <w:szCs w:val="20"/>
          <w:vertAlign w:val="superscript"/>
        </w:rPr>
        <w:footnoteRef/>
      </w:r>
      <w:r w:rsidRPr="00C23689">
        <w:rPr>
          <w:rStyle w:val="subtitle1"/>
          <w:rFonts w:ascii="Times New Roman" w:hAnsi="Times New Roman" w:cs="Times New Roman"/>
          <w:sz w:val="20"/>
          <w:szCs w:val="20"/>
          <w:lang w:val="en-US"/>
        </w:rPr>
        <w:t xml:space="preserve"> AALBERS, Manuel. </w:t>
      </w:r>
      <w:r w:rsidR="00D469AD" w:rsidRPr="00AA34D3">
        <w:rPr>
          <w:rStyle w:val="subtitle1"/>
          <w:rFonts w:ascii="Times New Roman" w:hAnsi="Times New Roman" w:cs="Times New Roman"/>
          <w:i/>
          <w:iCs/>
          <w:sz w:val="20"/>
          <w:szCs w:val="20"/>
          <w:lang w:val="en-US"/>
        </w:rPr>
        <w:t>The Financialization of Housing</w:t>
      </w:r>
      <w:r w:rsidR="00D469AD" w:rsidRPr="00AA34D3">
        <w:rPr>
          <w:rStyle w:val="subtitle1"/>
          <w:rFonts w:ascii="Times New Roman" w:hAnsi="Times New Roman" w:cs="Times New Roman"/>
          <w:iCs/>
          <w:sz w:val="20"/>
          <w:szCs w:val="20"/>
          <w:lang w:val="en-US"/>
        </w:rPr>
        <w:t>: A P</w:t>
      </w:r>
      <w:r w:rsidR="00D469AD" w:rsidRPr="00937A5C">
        <w:rPr>
          <w:rStyle w:val="subtitle1"/>
          <w:rFonts w:ascii="Times New Roman" w:hAnsi="Times New Roman" w:cs="Times New Roman"/>
          <w:iCs/>
          <w:sz w:val="20"/>
          <w:szCs w:val="20"/>
          <w:lang w:val="en-US"/>
        </w:rPr>
        <w:t xml:space="preserve">olitical </w:t>
      </w:r>
      <w:r>
        <w:rPr>
          <w:rStyle w:val="subtitle1"/>
          <w:rFonts w:ascii="Times New Roman" w:hAnsi="Times New Roman" w:cs="Times New Roman"/>
          <w:iCs/>
          <w:sz w:val="20"/>
          <w:szCs w:val="20"/>
          <w:lang w:val="en-US"/>
        </w:rPr>
        <w:t>Economy A</w:t>
      </w:r>
      <w:r w:rsidRPr="000B0C0B">
        <w:rPr>
          <w:rStyle w:val="subtitle1"/>
          <w:rFonts w:ascii="Times New Roman" w:hAnsi="Times New Roman" w:cs="Times New Roman"/>
          <w:iCs/>
          <w:sz w:val="20"/>
          <w:szCs w:val="20"/>
          <w:lang w:val="en-US"/>
        </w:rPr>
        <w:t>pproach</w:t>
      </w:r>
      <w:r w:rsidRPr="000B0C0B">
        <w:rPr>
          <w:rStyle w:val="subtitle1"/>
          <w:rFonts w:ascii="Times New Roman" w:hAnsi="Times New Roman" w:cs="Times New Roman"/>
          <w:sz w:val="20"/>
          <w:szCs w:val="20"/>
          <w:lang w:val="en-US"/>
        </w:rPr>
        <w:t xml:space="preserve">. </w:t>
      </w:r>
      <w:r w:rsidRPr="000B0C0B">
        <w:rPr>
          <w:rStyle w:val="subtitle1"/>
          <w:rFonts w:ascii="Times New Roman" w:hAnsi="Times New Roman" w:cs="Times New Roman"/>
          <w:sz w:val="20"/>
          <w:szCs w:val="20"/>
          <w:lang w:val="pt-BR"/>
        </w:rPr>
        <w:t>Londres/Nova York: Routledge, 2016.</w:t>
      </w:r>
    </w:p>
  </w:footnote>
  <w:footnote w:id="3">
    <w:p w14:paraId="094B646C" w14:textId="77777777" w:rsidR="00D469AD" w:rsidRPr="00AA34D3" w:rsidRDefault="000B0C0B">
      <w:pPr>
        <w:pStyle w:val="FootnoteText"/>
        <w:jc w:val="both"/>
        <w:rPr>
          <w:rFonts w:ascii="Times New Roman" w:hAnsi="Times New Roman" w:cs="Times New Roman"/>
          <w:sz w:val="20"/>
          <w:szCs w:val="20"/>
        </w:rPr>
      </w:pPr>
      <w:r w:rsidRPr="000B0C0B">
        <w:rPr>
          <w:rStyle w:val="subtitle1"/>
          <w:rFonts w:ascii="Times New Roman" w:eastAsia="Times New Roman" w:hAnsi="Times New Roman" w:cs="Times New Roman"/>
          <w:sz w:val="20"/>
          <w:szCs w:val="20"/>
          <w:vertAlign w:val="superscript"/>
        </w:rPr>
        <w:footnoteRef/>
      </w:r>
      <w:r w:rsidR="00D469AD" w:rsidRPr="00AA34D3">
        <w:rPr>
          <w:rStyle w:val="subtitle1"/>
          <w:rFonts w:ascii="Times New Roman" w:hAnsi="Times New Roman" w:cs="Times New Roman"/>
          <w:sz w:val="20"/>
          <w:szCs w:val="20"/>
        </w:rPr>
        <w:t xml:space="preserve">ROLNIK, Raquel. </w:t>
      </w:r>
      <w:r w:rsidR="00D469AD" w:rsidRPr="00AA34D3">
        <w:rPr>
          <w:rStyle w:val="subtitle1"/>
          <w:rFonts w:ascii="Times New Roman" w:hAnsi="Times New Roman" w:cs="Times New Roman"/>
          <w:i/>
          <w:iCs/>
          <w:sz w:val="20"/>
          <w:szCs w:val="20"/>
        </w:rPr>
        <w:t>Guerra dos lugares</w:t>
      </w:r>
      <w:r w:rsidR="00D469AD" w:rsidRPr="00AA34D3">
        <w:rPr>
          <w:rStyle w:val="subtitle1"/>
          <w:rFonts w:ascii="Times New Roman" w:hAnsi="Times New Roman" w:cs="Times New Roman"/>
          <w:iCs/>
          <w:sz w:val="20"/>
          <w:szCs w:val="20"/>
        </w:rPr>
        <w:t>: A colonização da terra e da moradia na era das finanças</w:t>
      </w:r>
      <w:r w:rsidR="00D469AD" w:rsidRPr="00937A5C">
        <w:rPr>
          <w:rStyle w:val="subtitle1"/>
          <w:rFonts w:ascii="Times New Roman" w:hAnsi="Times New Roman" w:cs="Times New Roman"/>
          <w:sz w:val="20"/>
          <w:szCs w:val="20"/>
        </w:rPr>
        <w:t>.</w:t>
      </w:r>
      <w:r>
        <w:rPr>
          <w:rStyle w:val="subtitle1"/>
          <w:rFonts w:ascii="Times New Roman" w:hAnsi="Times New Roman" w:cs="Times New Roman"/>
          <w:sz w:val="20"/>
          <w:szCs w:val="20"/>
        </w:rPr>
        <w:t xml:space="preserve"> </w:t>
      </w:r>
      <w:r>
        <w:rPr>
          <w:rStyle w:val="subtitle1"/>
          <w:rFonts w:ascii="Times New Roman" w:hAnsi="Times New Roman" w:cs="Times New Roman"/>
          <w:sz w:val="20"/>
          <w:szCs w:val="20"/>
          <w:lang w:val="pt-BR"/>
        </w:rPr>
        <w:t>São Paulo: Boitempo, 2015.</w:t>
      </w:r>
    </w:p>
  </w:footnote>
  <w:footnote w:id="4">
    <w:p w14:paraId="2C5836DD" w14:textId="77777777" w:rsidR="00D469AD" w:rsidRPr="00AA34D3" w:rsidRDefault="000B0C0B">
      <w:pPr>
        <w:pStyle w:val="FootnoteText"/>
        <w:jc w:val="both"/>
        <w:rPr>
          <w:rFonts w:ascii="Times New Roman" w:hAnsi="Times New Roman" w:cs="Times New Roman"/>
          <w:sz w:val="20"/>
          <w:szCs w:val="20"/>
          <w:lang w:val="en-US"/>
        </w:rPr>
      </w:pPr>
      <w:r w:rsidRPr="000B0C0B">
        <w:rPr>
          <w:rStyle w:val="subtitle1"/>
          <w:rFonts w:ascii="Times New Roman" w:eastAsia="Times New Roman" w:hAnsi="Times New Roman" w:cs="Times New Roman"/>
          <w:sz w:val="20"/>
          <w:szCs w:val="20"/>
          <w:vertAlign w:val="superscript"/>
        </w:rPr>
        <w:footnoteRef/>
      </w:r>
      <w:r w:rsidR="00D469AD" w:rsidRPr="00AA34D3">
        <w:rPr>
          <w:rStyle w:val="subtitle1"/>
          <w:rFonts w:ascii="Times New Roman" w:hAnsi="Times New Roman" w:cs="Times New Roman"/>
          <w:sz w:val="20"/>
          <w:szCs w:val="20"/>
        </w:rPr>
        <w:t xml:space="preserve">HARVEY, David. </w:t>
      </w:r>
      <w:r w:rsidR="00D469AD" w:rsidRPr="00AA34D3">
        <w:rPr>
          <w:rStyle w:val="subtitle1"/>
          <w:rFonts w:ascii="Times New Roman" w:hAnsi="Times New Roman" w:cs="Times New Roman"/>
          <w:i/>
          <w:iCs/>
          <w:sz w:val="20"/>
          <w:szCs w:val="20"/>
        </w:rPr>
        <w:t>Os limites do capital</w:t>
      </w:r>
      <w:r w:rsidR="00D469AD" w:rsidRPr="00AA34D3">
        <w:rPr>
          <w:rStyle w:val="subtitle1"/>
          <w:rFonts w:ascii="Times New Roman" w:hAnsi="Times New Roman" w:cs="Times New Roman"/>
          <w:sz w:val="20"/>
          <w:szCs w:val="20"/>
        </w:rPr>
        <w:t xml:space="preserve">. Tradução de Magda Lopes. </w:t>
      </w:r>
      <w:r w:rsidR="00D469AD" w:rsidRPr="00AA34D3">
        <w:rPr>
          <w:rStyle w:val="subtitle1"/>
          <w:rFonts w:ascii="Times New Roman" w:hAnsi="Times New Roman" w:cs="Times New Roman"/>
          <w:sz w:val="20"/>
          <w:szCs w:val="20"/>
          <w:lang w:val="en-US"/>
        </w:rPr>
        <w:t>São Paulo: Boitempo, 2013.</w:t>
      </w:r>
    </w:p>
  </w:footnote>
  <w:footnote w:id="5">
    <w:p w14:paraId="4F3D7588" w14:textId="77777777" w:rsidR="00D469AD" w:rsidRPr="00AA34D3" w:rsidRDefault="000B0C0B">
      <w:pPr>
        <w:pStyle w:val="FootnoteText"/>
        <w:jc w:val="both"/>
        <w:rPr>
          <w:rFonts w:ascii="Times New Roman" w:hAnsi="Times New Roman" w:cs="Times New Roman"/>
          <w:sz w:val="20"/>
          <w:szCs w:val="20"/>
          <w:lang w:val="de-DE"/>
        </w:rPr>
      </w:pPr>
      <w:r w:rsidRPr="000B0C0B">
        <w:rPr>
          <w:rStyle w:val="subtitle1"/>
          <w:rFonts w:ascii="Times New Roman" w:eastAsia="Times New Roman" w:hAnsi="Times New Roman" w:cs="Times New Roman"/>
          <w:sz w:val="20"/>
          <w:szCs w:val="20"/>
          <w:vertAlign w:val="superscript"/>
          <w:lang w:val="en-US"/>
        </w:rPr>
        <w:footnoteRef/>
      </w:r>
      <w:r w:rsidR="00D469AD" w:rsidRPr="00AA34D3">
        <w:rPr>
          <w:rStyle w:val="subtitle1"/>
          <w:rFonts w:ascii="Times New Roman" w:hAnsi="Times New Roman" w:cs="Times New Roman"/>
          <w:sz w:val="20"/>
          <w:szCs w:val="20"/>
          <w:lang w:val="en-US"/>
        </w:rPr>
        <w:t xml:space="preserve">Id., Globalization and the “Spatial Fix”. </w:t>
      </w:r>
      <w:r w:rsidRPr="000B0C0B">
        <w:rPr>
          <w:rStyle w:val="subtitle1"/>
          <w:rFonts w:ascii="Times New Roman" w:hAnsi="Times New Roman" w:cs="Times New Roman"/>
          <w:i/>
          <w:iCs/>
          <w:sz w:val="20"/>
          <w:szCs w:val="20"/>
          <w:lang w:val="de-DE"/>
        </w:rPr>
        <w:t>Geographische Revue</w:t>
      </w:r>
      <w:r w:rsidRPr="000B0C0B">
        <w:rPr>
          <w:rStyle w:val="subtitle1"/>
          <w:rFonts w:ascii="Times New Roman" w:hAnsi="Times New Roman" w:cs="Times New Roman"/>
          <w:sz w:val="20"/>
          <w:szCs w:val="20"/>
          <w:lang w:val="de-DE"/>
        </w:rPr>
        <w:t xml:space="preserve"> – </w:t>
      </w:r>
      <w:r w:rsidRPr="000B0C0B">
        <w:rPr>
          <w:rStyle w:val="subtitle1"/>
          <w:rFonts w:ascii="Times New Roman" w:hAnsi="Times New Roman" w:cs="Times New Roman"/>
          <w:i/>
          <w:iCs/>
          <w:sz w:val="20"/>
          <w:szCs w:val="20"/>
          <w:lang w:val="de-DE"/>
        </w:rPr>
        <w:t>Zeitschrift für Literatur und Diskussion</w:t>
      </w:r>
      <w:r w:rsidRPr="000B0C0B">
        <w:rPr>
          <w:rStyle w:val="subtitle1"/>
          <w:rFonts w:ascii="Times New Roman" w:hAnsi="Times New Roman" w:cs="Times New Roman"/>
          <w:sz w:val="20"/>
          <w:szCs w:val="20"/>
          <w:lang w:val="de-DE"/>
        </w:rPr>
        <w:t>, ano 3, caderno 2, 2001.</w:t>
      </w:r>
    </w:p>
  </w:footnote>
  <w:footnote w:id="6">
    <w:p w14:paraId="03D2B38F" w14:textId="77777777" w:rsidR="00D469AD" w:rsidRPr="00AA34D3" w:rsidRDefault="000B0C0B">
      <w:pPr>
        <w:pStyle w:val="FootnoteText"/>
        <w:jc w:val="both"/>
        <w:rPr>
          <w:rFonts w:ascii="Times New Roman" w:hAnsi="Times New Roman" w:cs="Times New Roman"/>
          <w:sz w:val="20"/>
          <w:szCs w:val="20"/>
        </w:rPr>
      </w:pPr>
      <w:r w:rsidRPr="000B0C0B">
        <w:rPr>
          <w:rStyle w:val="subtitle1"/>
          <w:rFonts w:ascii="Times New Roman" w:eastAsia="Times New Roman" w:hAnsi="Times New Roman" w:cs="Times New Roman"/>
          <w:sz w:val="20"/>
          <w:szCs w:val="20"/>
          <w:vertAlign w:val="superscript"/>
        </w:rPr>
        <w:footnoteRef/>
      </w:r>
      <w:r w:rsidR="00D469AD" w:rsidRPr="00AA34D3">
        <w:rPr>
          <w:rStyle w:val="subtitle1"/>
          <w:rFonts w:ascii="Times New Roman" w:hAnsi="Times New Roman" w:cs="Times New Roman"/>
          <w:sz w:val="20"/>
          <w:szCs w:val="20"/>
          <w:lang w:val="pt-BR"/>
        </w:rPr>
        <w:t xml:space="preserve"> Id., </w:t>
      </w:r>
      <w:r w:rsidR="00D469AD" w:rsidRPr="00AA34D3">
        <w:rPr>
          <w:rStyle w:val="subtitle1"/>
          <w:rFonts w:ascii="Times New Roman" w:hAnsi="Times New Roman" w:cs="Times New Roman"/>
          <w:i/>
          <w:iCs/>
          <w:sz w:val="20"/>
          <w:szCs w:val="20"/>
          <w:lang w:val="pt-BR"/>
        </w:rPr>
        <w:t>Paris, capital da modernidade</w:t>
      </w:r>
      <w:r w:rsidR="00D469AD" w:rsidRPr="00AA34D3">
        <w:rPr>
          <w:rStyle w:val="subtitle1"/>
          <w:rFonts w:ascii="Times New Roman" w:hAnsi="Times New Roman" w:cs="Times New Roman"/>
          <w:sz w:val="20"/>
          <w:szCs w:val="20"/>
          <w:lang w:val="pt-BR"/>
        </w:rPr>
        <w:t xml:space="preserve">. </w:t>
      </w:r>
      <w:r w:rsidR="00D469AD" w:rsidRPr="00AA34D3">
        <w:rPr>
          <w:rStyle w:val="subtitle1"/>
          <w:rFonts w:ascii="Times New Roman" w:hAnsi="Times New Roman" w:cs="Times New Roman"/>
          <w:sz w:val="20"/>
          <w:szCs w:val="20"/>
        </w:rPr>
        <w:t>São Paulo: Boitempo, 2015.</w:t>
      </w:r>
    </w:p>
  </w:footnote>
  <w:footnote w:id="7">
    <w:p w14:paraId="453F1D8F" w14:textId="77777777" w:rsidR="00D469AD" w:rsidRPr="00AA34D3" w:rsidRDefault="000B0C0B">
      <w:pPr>
        <w:pStyle w:val="FootnoteText"/>
        <w:jc w:val="both"/>
        <w:rPr>
          <w:rFonts w:ascii="Times New Roman" w:hAnsi="Times New Roman" w:cs="Times New Roman"/>
          <w:sz w:val="20"/>
          <w:szCs w:val="20"/>
        </w:rPr>
      </w:pPr>
      <w:r w:rsidRPr="000B0C0B">
        <w:rPr>
          <w:rStyle w:val="subtitle1"/>
          <w:rFonts w:ascii="Times New Roman" w:eastAsia="Times New Roman" w:hAnsi="Times New Roman" w:cs="Times New Roman"/>
          <w:sz w:val="20"/>
          <w:szCs w:val="20"/>
          <w:vertAlign w:val="superscript"/>
        </w:rPr>
        <w:footnoteRef/>
      </w:r>
      <w:r w:rsidR="00D469AD" w:rsidRPr="00AA34D3">
        <w:rPr>
          <w:rStyle w:val="subtitle1"/>
          <w:rFonts w:ascii="Times New Roman" w:hAnsi="Times New Roman" w:cs="Times New Roman"/>
          <w:sz w:val="20"/>
          <w:szCs w:val="20"/>
        </w:rPr>
        <w:t xml:space="preserve">ARANTES, Otília. Uma estratégia fatal: A cultura nas novas gestões urbanas. In: ARANTES, Otília; MARICATO, Ermínia; VAINER, Carlos (orgs.). </w:t>
      </w:r>
      <w:r w:rsidR="00D469AD" w:rsidRPr="00AA34D3">
        <w:rPr>
          <w:rStyle w:val="subtitle1"/>
          <w:rFonts w:ascii="Times New Roman" w:hAnsi="Times New Roman" w:cs="Times New Roman"/>
          <w:i/>
          <w:iCs/>
          <w:sz w:val="20"/>
          <w:szCs w:val="20"/>
        </w:rPr>
        <w:t>A cidade do pensamento único</w:t>
      </w:r>
      <w:r w:rsidR="00D469AD" w:rsidRPr="00937A5C">
        <w:rPr>
          <w:rStyle w:val="subtitle1"/>
          <w:rFonts w:ascii="Times New Roman" w:hAnsi="Times New Roman" w:cs="Times New Roman"/>
          <w:iCs/>
          <w:sz w:val="20"/>
          <w:szCs w:val="20"/>
        </w:rPr>
        <w:t>: desmanchando consensos</w:t>
      </w:r>
      <w:r>
        <w:rPr>
          <w:rStyle w:val="subtitle1"/>
          <w:rFonts w:ascii="Times New Roman" w:hAnsi="Times New Roman" w:cs="Times New Roman"/>
          <w:sz w:val="20"/>
          <w:szCs w:val="20"/>
        </w:rPr>
        <w:t xml:space="preserve">. Petrópolis: Vozes, 2000, ARANTES, Pedro. </w:t>
      </w:r>
      <w:r>
        <w:rPr>
          <w:rStyle w:val="subtitle1"/>
          <w:rFonts w:ascii="Times New Roman" w:hAnsi="Times New Roman" w:cs="Times New Roman"/>
          <w:i/>
          <w:sz w:val="20"/>
          <w:szCs w:val="20"/>
        </w:rPr>
        <w:t>Arquitetura na era digital-financeira: Desenho, canteiro e renda da forma.</w:t>
      </w:r>
      <w:r>
        <w:rPr>
          <w:rStyle w:val="subtitle1"/>
          <w:rFonts w:ascii="Times New Roman" w:hAnsi="Times New Roman" w:cs="Times New Roman"/>
          <w:sz w:val="20"/>
          <w:szCs w:val="20"/>
        </w:rPr>
        <w:t xml:space="preserve"> São Paulo: Editora 34, 2012.</w:t>
      </w:r>
    </w:p>
  </w:footnote>
  <w:footnote w:id="8">
    <w:p w14:paraId="215DE206" w14:textId="77777777" w:rsidR="00EF489F" w:rsidRDefault="000B0C0B">
      <w:pPr>
        <w:pStyle w:val="FootnoteText"/>
        <w:jc w:val="both"/>
        <w:rPr>
          <w:rFonts w:ascii="Times New Roman" w:hAnsi="Times New Roman" w:cs="Times New Roman"/>
          <w:sz w:val="20"/>
          <w:szCs w:val="20"/>
          <w:lang w:val="pt-BR"/>
        </w:rPr>
      </w:pPr>
      <w:r w:rsidRPr="000B0C0B">
        <w:rPr>
          <w:rStyle w:val="FootnoteReference"/>
          <w:rFonts w:ascii="Times New Roman" w:hAnsi="Times New Roman" w:cs="Times New Roman"/>
          <w:sz w:val="20"/>
          <w:szCs w:val="20"/>
        </w:rPr>
        <w:footnoteRef/>
      </w:r>
      <w:r w:rsidRPr="000B0C0B">
        <w:rPr>
          <w:rFonts w:ascii="Times New Roman" w:hAnsi="Times New Roman" w:cs="Times New Roman"/>
          <w:sz w:val="20"/>
          <w:szCs w:val="20"/>
        </w:rPr>
        <w:t xml:space="preserve"> ROLNIK, Raquel et al (orgs.). </w:t>
      </w:r>
      <w:r w:rsidR="00367225" w:rsidRPr="00AA34D3">
        <w:rPr>
          <w:rFonts w:ascii="Times New Roman" w:hAnsi="Times New Roman" w:cs="Times New Roman"/>
          <w:i/>
          <w:color w:val="auto"/>
          <w:sz w:val="20"/>
          <w:szCs w:val="20"/>
        </w:rPr>
        <w:t>Cidade Estado Capital: reestruturação urbana e resistências em Belo Horizonte, Fortaleza e São Paulo</w:t>
      </w:r>
      <w:r w:rsidR="00367225" w:rsidRPr="00AA34D3">
        <w:rPr>
          <w:rFonts w:ascii="Times New Roman" w:hAnsi="Times New Roman" w:cs="Times New Roman"/>
          <w:color w:val="auto"/>
          <w:sz w:val="20"/>
          <w:szCs w:val="20"/>
        </w:rPr>
        <w:t>. São Paulo: FAUUSP, 2018.</w:t>
      </w:r>
    </w:p>
  </w:footnote>
  <w:footnote w:id="9">
    <w:p w14:paraId="29B4C950" w14:textId="77777777" w:rsidR="00D469AD" w:rsidRPr="00AA34D3" w:rsidRDefault="000B0C0B">
      <w:pPr>
        <w:pStyle w:val="FootnoteText"/>
        <w:jc w:val="both"/>
        <w:rPr>
          <w:rFonts w:ascii="Times New Roman" w:hAnsi="Times New Roman" w:cs="Times New Roman"/>
          <w:sz w:val="20"/>
          <w:szCs w:val="20"/>
        </w:rPr>
      </w:pPr>
      <w:r w:rsidRPr="000B0C0B">
        <w:rPr>
          <w:rStyle w:val="subtitle1"/>
          <w:rFonts w:ascii="Times New Roman" w:eastAsia="Times New Roman" w:hAnsi="Times New Roman" w:cs="Times New Roman"/>
          <w:sz w:val="20"/>
          <w:szCs w:val="20"/>
          <w:vertAlign w:val="superscript"/>
        </w:rPr>
        <w:footnoteRef/>
      </w:r>
      <w:r w:rsidRPr="000B0C0B">
        <w:rPr>
          <w:rStyle w:val="subtitle1"/>
          <w:rFonts w:ascii="Times New Roman" w:hAnsi="Times New Roman" w:cs="Times New Roman"/>
          <w:sz w:val="20"/>
          <w:szCs w:val="20"/>
          <w:lang w:val="pt-BR"/>
        </w:rPr>
        <w:t xml:space="preserve"> LOCKE, John. Dois </w:t>
      </w:r>
      <w:r w:rsidR="00931DBF" w:rsidRPr="00AA34D3">
        <w:rPr>
          <w:rStyle w:val="subtitle1"/>
          <w:rFonts w:ascii="Times New Roman" w:hAnsi="Times New Roman" w:cs="Times New Roman"/>
          <w:sz w:val="20"/>
          <w:szCs w:val="20"/>
          <w:lang w:val="pt-BR"/>
        </w:rPr>
        <w:t>T</w:t>
      </w:r>
      <w:r w:rsidRPr="000B0C0B">
        <w:rPr>
          <w:rStyle w:val="subtitle1"/>
          <w:rFonts w:ascii="Times New Roman" w:hAnsi="Times New Roman" w:cs="Times New Roman"/>
          <w:sz w:val="20"/>
          <w:szCs w:val="20"/>
          <w:lang w:val="pt-BR"/>
        </w:rPr>
        <w:t xml:space="preserve">ratados sobre o </w:t>
      </w:r>
      <w:r w:rsidR="00931DBF" w:rsidRPr="00AA34D3">
        <w:rPr>
          <w:rStyle w:val="subtitle1"/>
          <w:rFonts w:ascii="Times New Roman" w:hAnsi="Times New Roman" w:cs="Times New Roman"/>
          <w:sz w:val="20"/>
          <w:szCs w:val="20"/>
          <w:lang w:val="pt-BR"/>
        </w:rPr>
        <w:t>G</w:t>
      </w:r>
      <w:r w:rsidRPr="000B0C0B">
        <w:rPr>
          <w:rStyle w:val="subtitle1"/>
          <w:rFonts w:ascii="Times New Roman" w:hAnsi="Times New Roman" w:cs="Times New Roman"/>
          <w:sz w:val="20"/>
          <w:szCs w:val="20"/>
          <w:lang w:val="pt-BR"/>
        </w:rPr>
        <w:t>overno. In: LOCKE, John</w:t>
      </w:r>
      <w:r w:rsidRPr="000B0C0B">
        <w:rPr>
          <w:rStyle w:val="subtitle1"/>
          <w:rFonts w:ascii="Times New Roman" w:hAnsi="Times New Roman" w:cs="Times New Roman"/>
          <w:i/>
          <w:sz w:val="20"/>
          <w:szCs w:val="20"/>
          <w:lang w:val="pt-BR"/>
        </w:rPr>
        <w:t>. Coleção Os Pensadores</w:t>
      </w:r>
      <w:r w:rsidRPr="000B0C0B">
        <w:rPr>
          <w:rStyle w:val="subtitle1"/>
          <w:rFonts w:ascii="Times New Roman" w:hAnsi="Times New Roman" w:cs="Times New Roman"/>
          <w:sz w:val="20"/>
          <w:szCs w:val="20"/>
          <w:lang w:val="pt-BR"/>
        </w:rPr>
        <w:t xml:space="preserve">. </w:t>
      </w:r>
      <w:r w:rsidR="00931DBF" w:rsidRPr="00AA34D3">
        <w:rPr>
          <w:rStyle w:val="subtitle1"/>
          <w:rFonts w:ascii="Times New Roman" w:hAnsi="Times New Roman" w:cs="Times New Roman"/>
          <w:sz w:val="20"/>
          <w:szCs w:val="20"/>
        </w:rPr>
        <w:t xml:space="preserve">São Paulo: Abril, 1978. </w:t>
      </w:r>
    </w:p>
  </w:footnote>
  <w:footnote w:id="10">
    <w:p w14:paraId="179BC055" w14:textId="77777777" w:rsidR="00D469AD" w:rsidRPr="00AA34D3" w:rsidRDefault="000B0C0B">
      <w:pPr>
        <w:pStyle w:val="FootnoteText"/>
        <w:jc w:val="both"/>
        <w:rPr>
          <w:rFonts w:ascii="Times New Roman" w:hAnsi="Times New Roman" w:cs="Times New Roman"/>
          <w:sz w:val="20"/>
          <w:szCs w:val="20"/>
        </w:rPr>
      </w:pPr>
      <w:r w:rsidRPr="000B0C0B">
        <w:rPr>
          <w:rStyle w:val="subtitle1"/>
          <w:rFonts w:ascii="Times New Roman" w:eastAsia="Times New Roman" w:hAnsi="Times New Roman" w:cs="Times New Roman"/>
          <w:sz w:val="20"/>
          <w:szCs w:val="20"/>
          <w:vertAlign w:val="superscript"/>
        </w:rPr>
        <w:footnoteRef/>
      </w:r>
      <w:r w:rsidR="00D469AD" w:rsidRPr="00AA34D3">
        <w:rPr>
          <w:rStyle w:val="subtitle1"/>
          <w:rFonts w:ascii="Times New Roman" w:hAnsi="Times New Roman" w:cs="Times New Roman"/>
          <w:sz w:val="20"/>
          <w:szCs w:val="20"/>
        </w:rPr>
        <w:t xml:space="preserve"> AZEVEDO, Ricardo Marques de. </w:t>
      </w:r>
      <w:r w:rsidR="00D469AD" w:rsidRPr="00AA34D3">
        <w:rPr>
          <w:rStyle w:val="subtitle1"/>
          <w:rFonts w:ascii="Times New Roman" w:hAnsi="Times New Roman" w:cs="Times New Roman"/>
          <w:i/>
          <w:iCs/>
          <w:sz w:val="20"/>
          <w:szCs w:val="20"/>
        </w:rPr>
        <w:t>Antigos modernos</w:t>
      </w:r>
      <w:r w:rsidR="00D469AD" w:rsidRPr="00AA34D3">
        <w:rPr>
          <w:rStyle w:val="subtitle1"/>
          <w:rFonts w:ascii="Times New Roman" w:hAnsi="Times New Roman" w:cs="Times New Roman"/>
          <w:iCs/>
          <w:sz w:val="20"/>
          <w:szCs w:val="20"/>
        </w:rPr>
        <w:t>: estudos das doutrinas arquitetônicas nos séculos XVII e XVIII</w:t>
      </w:r>
      <w:r w:rsidR="00D469AD" w:rsidRPr="00AA34D3">
        <w:rPr>
          <w:rStyle w:val="subtitle1"/>
          <w:rFonts w:ascii="Times New Roman" w:hAnsi="Times New Roman" w:cs="Times New Roman"/>
          <w:sz w:val="20"/>
          <w:szCs w:val="20"/>
        </w:rPr>
        <w:t xml:space="preserve">. São Paulo: </w:t>
      </w:r>
      <w:r w:rsidRPr="000B0C0B">
        <w:rPr>
          <w:rStyle w:val="subtitle1"/>
          <w:rFonts w:ascii="Times New Roman" w:hAnsi="Times New Roman" w:cs="Times New Roman"/>
          <w:sz w:val="20"/>
          <w:szCs w:val="20"/>
        </w:rPr>
        <w:t>FAUUSP</w:t>
      </w:r>
      <w:r w:rsidR="00D469AD" w:rsidRPr="00AA34D3">
        <w:rPr>
          <w:rStyle w:val="subtitle1"/>
          <w:rFonts w:ascii="Times New Roman" w:hAnsi="Times New Roman" w:cs="Times New Roman"/>
          <w:sz w:val="20"/>
          <w:szCs w:val="20"/>
        </w:rPr>
        <w:t xml:space="preserve">, 2015. </w:t>
      </w:r>
    </w:p>
  </w:footnote>
  <w:footnote w:id="11">
    <w:p w14:paraId="4D2E2E2E" w14:textId="77777777" w:rsidR="00D469AD" w:rsidRPr="00AA34D3" w:rsidRDefault="000B0C0B">
      <w:pPr>
        <w:pStyle w:val="FootnoteText"/>
        <w:jc w:val="both"/>
        <w:rPr>
          <w:rFonts w:ascii="Times New Roman" w:hAnsi="Times New Roman" w:cs="Times New Roman"/>
          <w:sz w:val="20"/>
          <w:szCs w:val="20"/>
        </w:rPr>
      </w:pPr>
      <w:r w:rsidRPr="000B0C0B">
        <w:rPr>
          <w:rStyle w:val="subtitle1"/>
          <w:rFonts w:ascii="Times New Roman" w:eastAsia="Times New Roman" w:hAnsi="Times New Roman" w:cs="Times New Roman"/>
          <w:sz w:val="20"/>
          <w:szCs w:val="20"/>
          <w:vertAlign w:val="superscript"/>
        </w:rPr>
        <w:footnoteRef/>
      </w:r>
      <w:r w:rsidR="00D469AD" w:rsidRPr="00AA34D3">
        <w:rPr>
          <w:rStyle w:val="subtitle1"/>
          <w:rFonts w:ascii="Times New Roman" w:hAnsi="Times New Roman" w:cs="Times New Roman"/>
          <w:sz w:val="20"/>
          <w:szCs w:val="20"/>
        </w:rPr>
        <w:t xml:space="preserve"> FOUCAULT, Michel. </w:t>
      </w:r>
      <w:r w:rsidR="00D469AD" w:rsidRPr="00AA34D3">
        <w:rPr>
          <w:rStyle w:val="subtitle1"/>
          <w:rFonts w:ascii="Times New Roman" w:hAnsi="Times New Roman" w:cs="Times New Roman"/>
          <w:i/>
          <w:iCs/>
          <w:sz w:val="20"/>
          <w:szCs w:val="20"/>
        </w:rPr>
        <w:t>Segurança, território, população</w:t>
      </w:r>
      <w:r w:rsidR="00D469AD" w:rsidRPr="00AA34D3">
        <w:rPr>
          <w:rStyle w:val="subtitle1"/>
          <w:rFonts w:ascii="Times New Roman" w:hAnsi="Times New Roman" w:cs="Times New Roman"/>
          <w:sz w:val="20"/>
          <w:szCs w:val="20"/>
        </w:rPr>
        <w:t>. São Paulo: Martins Fontes, 2008.</w:t>
      </w:r>
      <w:r w:rsidR="00803B75">
        <w:rPr>
          <w:rStyle w:val="subtitle1"/>
          <w:rFonts w:ascii="Times New Roman" w:hAnsi="Times New Roman" w:cs="Times New Roman"/>
          <w:sz w:val="20"/>
          <w:szCs w:val="20"/>
        </w:rPr>
        <w:t xml:space="preserve"> Trad. Vera Portocarrero e Gilda Gomes Carneiro.</w:t>
      </w:r>
    </w:p>
  </w:footnote>
  <w:footnote w:id="12">
    <w:p w14:paraId="7FAE887A" w14:textId="77777777" w:rsidR="00EF489F" w:rsidRDefault="000B0C0B">
      <w:pPr>
        <w:pStyle w:val="FootnoteText"/>
        <w:jc w:val="both"/>
        <w:rPr>
          <w:rFonts w:ascii="Times New Roman" w:hAnsi="Times New Roman" w:cs="Times New Roman"/>
          <w:sz w:val="20"/>
          <w:szCs w:val="20"/>
        </w:rPr>
      </w:pPr>
      <w:r w:rsidRPr="000B0C0B">
        <w:rPr>
          <w:rStyle w:val="FootnoteReference"/>
          <w:rFonts w:ascii="Times New Roman" w:hAnsi="Times New Roman" w:cs="Times New Roman"/>
          <w:sz w:val="20"/>
          <w:szCs w:val="20"/>
        </w:rPr>
        <w:footnoteRef/>
      </w:r>
      <w:r w:rsidRPr="000B0C0B">
        <w:rPr>
          <w:rFonts w:ascii="Times New Roman" w:hAnsi="Times New Roman" w:cs="Times New Roman"/>
          <w:sz w:val="20"/>
          <w:szCs w:val="20"/>
        </w:rPr>
        <w:t xml:space="preserve"> MANCUSO, Franco. </w:t>
      </w:r>
      <w:r w:rsidRPr="000B0C0B">
        <w:rPr>
          <w:rFonts w:ascii="Times New Roman" w:hAnsi="Times New Roman" w:cs="Times New Roman"/>
          <w:i/>
          <w:sz w:val="20"/>
          <w:szCs w:val="20"/>
        </w:rPr>
        <w:t>Las experiencias del zoning</w:t>
      </w:r>
      <w:r w:rsidRPr="000B0C0B">
        <w:rPr>
          <w:rFonts w:ascii="Times New Roman" w:hAnsi="Times New Roman" w:cs="Times New Roman"/>
          <w:sz w:val="20"/>
          <w:szCs w:val="20"/>
        </w:rPr>
        <w:t>. Barcelona: Gustavo Gili, 1980.</w:t>
      </w:r>
    </w:p>
  </w:footnote>
  <w:footnote w:id="13">
    <w:p w14:paraId="65B6B47E" w14:textId="77777777" w:rsidR="00EF489F" w:rsidRPr="00803B75" w:rsidRDefault="000B0C0B">
      <w:pPr>
        <w:pStyle w:val="FootnoteText"/>
        <w:jc w:val="both"/>
        <w:rPr>
          <w:rFonts w:ascii="Times New Roman" w:hAnsi="Times New Roman" w:cs="Times New Roman"/>
          <w:sz w:val="20"/>
          <w:szCs w:val="20"/>
          <w:lang w:val="pt-BR"/>
        </w:rPr>
      </w:pPr>
      <w:r w:rsidRPr="000B0C0B">
        <w:rPr>
          <w:rStyle w:val="FootnoteReference"/>
          <w:rFonts w:ascii="Times New Roman" w:hAnsi="Times New Roman" w:cs="Times New Roman"/>
          <w:sz w:val="20"/>
          <w:szCs w:val="20"/>
        </w:rPr>
        <w:footnoteRef/>
      </w:r>
      <w:r w:rsidRPr="00803B75">
        <w:rPr>
          <w:rFonts w:ascii="Times New Roman" w:hAnsi="Times New Roman" w:cs="Times New Roman"/>
          <w:sz w:val="20"/>
          <w:szCs w:val="20"/>
          <w:lang w:val="pt-BR"/>
        </w:rPr>
        <w:t xml:space="preserve"> FOX, Frances, CLOWARD, Richard. </w:t>
      </w:r>
      <w:r w:rsidRPr="000B0C0B">
        <w:rPr>
          <w:rFonts w:ascii="Times New Roman" w:hAnsi="Times New Roman" w:cs="Times New Roman"/>
          <w:i/>
          <w:sz w:val="20"/>
          <w:szCs w:val="20"/>
          <w:lang w:val="en-US"/>
        </w:rPr>
        <w:t>Regulating the poor: functions of public welfare</w:t>
      </w:r>
      <w:r w:rsidRPr="000B0C0B">
        <w:rPr>
          <w:rFonts w:ascii="Times New Roman" w:hAnsi="Times New Roman" w:cs="Times New Roman"/>
          <w:sz w:val="20"/>
          <w:szCs w:val="20"/>
          <w:lang w:val="en-US"/>
        </w:rPr>
        <w:t xml:space="preserve">. </w:t>
      </w:r>
      <w:r w:rsidRPr="00803B75">
        <w:rPr>
          <w:rFonts w:ascii="Times New Roman" w:hAnsi="Times New Roman" w:cs="Times New Roman"/>
          <w:sz w:val="20"/>
          <w:szCs w:val="20"/>
          <w:lang w:val="pt-BR"/>
        </w:rPr>
        <w:t>Vintage books Random House, 1971.</w:t>
      </w:r>
    </w:p>
  </w:footnote>
  <w:footnote w:id="14">
    <w:p w14:paraId="2D372F80" w14:textId="77777777" w:rsidR="00D469AD" w:rsidRPr="00AA34D3" w:rsidRDefault="000B0C0B">
      <w:pPr>
        <w:pStyle w:val="FootnoteText"/>
        <w:jc w:val="both"/>
        <w:rPr>
          <w:rFonts w:ascii="Times New Roman" w:hAnsi="Times New Roman" w:cs="Times New Roman"/>
          <w:sz w:val="20"/>
          <w:szCs w:val="20"/>
          <w:lang w:val="en-US"/>
        </w:rPr>
      </w:pPr>
      <w:r w:rsidRPr="000B0C0B">
        <w:rPr>
          <w:rStyle w:val="subtitle1"/>
          <w:rFonts w:ascii="Times New Roman" w:eastAsia="Times New Roman" w:hAnsi="Times New Roman" w:cs="Times New Roman"/>
          <w:sz w:val="20"/>
          <w:szCs w:val="20"/>
          <w:vertAlign w:val="superscript"/>
        </w:rPr>
        <w:footnoteRef/>
      </w:r>
      <w:r w:rsidRPr="00803B75">
        <w:rPr>
          <w:rStyle w:val="subtitle1"/>
          <w:rFonts w:ascii="Times New Roman" w:hAnsi="Times New Roman" w:cs="Times New Roman"/>
          <w:sz w:val="20"/>
          <w:szCs w:val="20"/>
          <w:lang w:val="pt-BR"/>
        </w:rPr>
        <w:t xml:space="preserve"> HAESBAERT, Rogério. </w:t>
      </w:r>
      <w:r w:rsidR="00D469AD" w:rsidRPr="00AA34D3">
        <w:rPr>
          <w:rStyle w:val="subtitle1"/>
          <w:rFonts w:ascii="Times New Roman" w:hAnsi="Times New Roman" w:cs="Times New Roman"/>
          <w:i/>
          <w:sz w:val="20"/>
          <w:szCs w:val="20"/>
        </w:rPr>
        <w:t>Viver no limite</w:t>
      </w:r>
      <w:r w:rsidR="00D469AD" w:rsidRPr="00AA34D3">
        <w:rPr>
          <w:rStyle w:val="subtitle1"/>
          <w:rFonts w:ascii="Times New Roman" w:hAnsi="Times New Roman" w:cs="Times New Roman"/>
          <w:sz w:val="20"/>
          <w:szCs w:val="20"/>
        </w:rPr>
        <w:t xml:space="preserve">: território e multi/transterritorialidade em tempos de in-segurança e contenção. </w:t>
      </w:r>
      <w:r w:rsidR="00D469AD" w:rsidRPr="00AA34D3">
        <w:rPr>
          <w:rStyle w:val="subtitle1"/>
          <w:rFonts w:ascii="Times New Roman" w:hAnsi="Times New Roman" w:cs="Times New Roman"/>
          <w:sz w:val="20"/>
          <w:szCs w:val="20"/>
          <w:lang w:val="en-US"/>
        </w:rPr>
        <w:t>Rio de Janeiro: Bertrand Brasil, 2014.</w:t>
      </w:r>
    </w:p>
  </w:footnote>
  <w:footnote w:id="15">
    <w:p w14:paraId="3926004A" w14:textId="77777777" w:rsidR="00D469AD" w:rsidRPr="00AA34D3" w:rsidRDefault="000B0C0B">
      <w:pPr>
        <w:pStyle w:val="Body"/>
        <w:spacing w:line="240" w:lineRule="auto"/>
        <w:jc w:val="both"/>
        <w:rPr>
          <w:rFonts w:ascii="Times New Roman" w:hAnsi="Times New Roman" w:cs="Times New Roman"/>
          <w:sz w:val="20"/>
          <w:szCs w:val="20"/>
          <w:lang w:val="en-US"/>
        </w:rPr>
      </w:pPr>
      <w:r w:rsidRPr="000B0C0B">
        <w:rPr>
          <w:rStyle w:val="subtitle1"/>
          <w:rFonts w:ascii="Times New Roman" w:eastAsia="Times New Roman" w:hAnsi="Times New Roman" w:cs="Times New Roman"/>
          <w:sz w:val="20"/>
          <w:szCs w:val="20"/>
          <w:vertAlign w:val="superscript"/>
        </w:rPr>
        <w:footnoteRef/>
      </w:r>
      <w:r w:rsidR="00D469AD" w:rsidRPr="00AA34D3">
        <w:rPr>
          <w:rStyle w:val="subtitle1"/>
          <w:rFonts w:ascii="Times New Roman" w:hAnsi="Times New Roman" w:cs="Times New Roman"/>
          <w:sz w:val="20"/>
          <w:szCs w:val="20"/>
          <w:lang w:val="en-US"/>
        </w:rPr>
        <w:t xml:space="preserve"> WATSON, Vanessa. </w:t>
      </w:r>
      <w:r w:rsidR="00D469AD" w:rsidRPr="00803B75">
        <w:rPr>
          <w:rStyle w:val="subtitle1"/>
          <w:rFonts w:ascii="Times New Roman" w:hAnsi="Times New Roman" w:cs="Times New Roman"/>
          <w:sz w:val="20"/>
          <w:szCs w:val="20"/>
          <w:lang w:val="en-US"/>
        </w:rPr>
        <w:t>Seeing from the South</w:t>
      </w:r>
      <w:r w:rsidR="00D469AD" w:rsidRPr="00803B75">
        <w:rPr>
          <w:rStyle w:val="subtitle1"/>
          <w:rFonts w:ascii="Times New Roman" w:hAnsi="Times New Roman" w:cs="Times New Roman"/>
          <w:i/>
          <w:iCs/>
          <w:sz w:val="20"/>
          <w:szCs w:val="20"/>
          <w:lang w:val="en-US"/>
        </w:rPr>
        <w:t xml:space="preserve">: </w:t>
      </w:r>
      <w:r w:rsidR="00D469AD" w:rsidRPr="00AA34D3">
        <w:rPr>
          <w:rStyle w:val="subtitle1"/>
          <w:rFonts w:ascii="Times New Roman" w:hAnsi="Times New Roman" w:cs="Times New Roman"/>
          <w:sz w:val="20"/>
          <w:szCs w:val="20"/>
          <w:lang w:val="en-US"/>
        </w:rPr>
        <w:t>Refocusing Urban Planning on the Globe’s Central Urban Issues.</w:t>
      </w:r>
      <w:r w:rsidR="00803B75">
        <w:rPr>
          <w:rStyle w:val="subtitle1"/>
          <w:rFonts w:ascii="Times New Roman" w:hAnsi="Times New Roman" w:cs="Times New Roman"/>
          <w:sz w:val="20"/>
          <w:szCs w:val="20"/>
          <w:lang w:val="en-US"/>
        </w:rPr>
        <w:t xml:space="preserve"> In:</w:t>
      </w:r>
      <w:r w:rsidR="00D469AD" w:rsidRPr="00AA34D3">
        <w:rPr>
          <w:rStyle w:val="subtitle1"/>
          <w:rFonts w:ascii="Times New Roman" w:hAnsi="Times New Roman" w:cs="Times New Roman"/>
          <w:sz w:val="20"/>
          <w:szCs w:val="20"/>
          <w:lang w:val="en-US"/>
        </w:rPr>
        <w:t xml:space="preserve"> </w:t>
      </w:r>
      <w:r w:rsidR="00D469AD" w:rsidRPr="00AA34D3">
        <w:rPr>
          <w:rStyle w:val="subtitle1"/>
          <w:rFonts w:ascii="Times New Roman" w:hAnsi="Times New Roman" w:cs="Times New Roman"/>
          <w:i/>
          <w:iCs/>
          <w:sz w:val="20"/>
          <w:szCs w:val="20"/>
          <w:lang w:val="de-DE"/>
        </w:rPr>
        <w:t>Urban Studies</w:t>
      </w:r>
      <w:r w:rsidR="00D469AD" w:rsidRPr="00AA34D3">
        <w:rPr>
          <w:rStyle w:val="subtitle1"/>
          <w:rFonts w:ascii="Times New Roman" w:hAnsi="Times New Roman" w:cs="Times New Roman"/>
          <w:sz w:val="20"/>
          <w:szCs w:val="20"/>
          <w:lang w:val="en-US"/>
        </w:rPr>
        <w:t>, 46(11), Outubro</w:t>
      </w:r>
      <w:r w:rsidR="00D469AD" w:rsidRPr="00937A5C">
        <w:rPr>
          <w:rStyle w:val="subtitle1"/>
          <w:rFonts w:ascii="Times New Roman" w:hAnsi="Times New Roman" w:cs="Times New Roman"/>
          <w:sz w:val="20"/>
          <w:szCs w:val="20"/>
          <w:lang w:val="en-US"/>
        </w:rPr>
        <w:t xml:space="preserve"> 2009.</w:t>
      </w:r>
    </w:p>
  </w:footnote>
  <w:footnote w:id="16">
    <w:p w14:paraId="01E5F8F8" w14:textId="77777777" w:rsidR="00D469AD" w:rsidRPr="00AA34D3" w:rsidRDefault="000B0C0B">
      <w:pPr>
        <w:pStyle w:val="FootnoteText"/>
        <w:jc w:val="both"/>
        <w:rPr>
          <w:rFonts w:ascii="Times New Roman" w:hAnsi="Times New Roman" w:cs="Times New Roman"/>
          <w:sz w:val="20"/>
          <w:szCs w:val="20"/>
          <w:lang w:val="en-US"/>
        </w:rPr>
      </w:pPr>
      <w:r w:rsidRPr="000B0C0B">
        <w:rPr>
          <w:rStyle w:val="subtitle1"/>
          <w:rFonts w:ascii="Times New Roman" w:eastAsia="Times New Roman" w:hAnsi="Times New Roman" w:cs="Times New Roman"/>
          <w:sz w:val="20"/>
          <w:szCs w:val="20"/>
          <w:vertAlign w:val="superscript"/>
        </w:rPr>
        <w:footnoteRef/>
      </w:r>
      <w:r w:rsidR="00D469AD" w:rsidRPr="00AA34D3">
        <w:rPr>
          <w:rStyle w:val="subtitle1"/>
          <w:rFonts w:ascii="Times New Roman" w:hAnsi="Times New Roman" w:cs="Times New Roman"/>
          <w:sz w:val="20"/>
          <w:szCs w:val="20"/>
          <w:lang w:val="en-US"/>
        </w:rPr>
        <w:t xml:space="preserve"> WATSON, Vanessa. The Usefulness of Normative Planning Theories in the Context of Sub-Saharan Africa.</w:t>
      </w:r>
      <w:r w:rsidR="00803B75">
        <w:rPr>
          <w:rStyle w:val="subtitle1"/>
          <w:rFonts w:ascii="Times New Roman" w:hAnsi="Times New Roman" w:cs="Times New Roman"/>
          <w:sz w:val="20"/>
          <w:szCs w:val="20"/>
          <w:lang w:val="en-US"/>
        </w:rPr>
        <w:t xml:space="preserve"> In:</w:t>
      </w:r>
      <w:r w:rsidRPr="000B0C0B">
        <w:rPr>
          <w:rStyle w:val="subtitle1"/>
          <w:rFonts w:ascii="Times New Roman" w:hAnsi="Times New Roman" w:cs="Times New Roman"/>
          <w:sz w:val="20"/>
          <w:szCs w:val="20"/>
          <w:lang w:val="en-US"/>
        </w:rPr>
        <w:t xml:space="preserve"> </w:t>
      </w:r>
      <w:r w:rsidR="00D469AD" w:rsidRPr="00AA34D3">
        <w:rPr>
          <w:rStyle w:val="subtitle1"/>
          <w:rFonts w:ascii="Times New Roman" w:hAnsi="Times New Roman" w:cs="Times New Roman"/>
          <w:i/>
          <w:iCs/>
          <w:sz w:val="20"/>
          <w:szCs w:val="20"/>
          <w:lang w:val="en-US"/>
        </w:rPr>
        <w:t>Planning Theory</w:t>
      </w:r>
      <w:r w:rsidR="00D469AD" w:rsidRPr="00AA34D3">
        <w:rPr>
          <w:rStyle w:val="subtitle1"/>
          <w:rFonts w:ascii="Times New Roman" w:hAnsi="Times New Roman" w:cs="Times New Roman"/>
          <w:sz w:val="20"/>
          <w:szCs w:val="20"/>
          <w:lang w:val="en-US"/>
        </w:rPr>
        <w:t>, v.1(1), 2002.</w:t>
      </w:r>
    </w:p>
  </w:footnote>
  <w:footnote w:id="17">
    <w:p w14:paraId="6E8CECA7" w14:textId="77777777" w:rsidR="00D469AD" w:rsidRPr="00AA34D3" w:rsidRDefault="000B0C0B">
      <w:pPr>
        <w:pStyle w:val="FootnoteText"/>
        <w:jc w:val="both"/>
        <w:rPr>
          <w:rFonts w:ascii="Times New Roman" w:hAnsi="Times New Roman" w:cs="Times New Roman"/>
          <w:sz w:val="20"/>
          <w:szCs w:val="20"/>
          <w:lang w:val="en-US"/>
        </w:rPr>
      </w:pPr>
      <w:r w:rsidRPr="000B0C0B">
        <w:rPr>
          <w:rStyle w:val="subtitle1"/>
          <w:rFonts w:ascii="Times New Roman" w:eastAsia="Times New Roman" w:hAnsi="Times New Roman" w:cs="Times New Roman"/>
          <w:sz w:val="20"/>
          <w:szCs w:val="20"/>
          <w:vertAlign w:val="superscript"/>
        </w:rPr>
        <w:footnoteRef/>
      </w:r>
      <w:r w:rsidR="00D469AD" w:rsidRPr="00AA34D3">
        <w:rPr>
          <w:rStyle w:val="subtitle1"/>
          <w:rFonts w:ascii="Times New Roman" w:hAnsi="Times New Roman" w:cs="Times New Roman"/>
          <w:sz w:val="20"/>
          <w:szCs w:val="20"/>
          <w:lang w:val="en-US"/>
        </w:rPr>
        <w:t xml:space="preserve"> YIFTACHEL, Oren. </w:t>
      </w:r>
      <w:r w:rsidRPr="000B0C0B">
        <w:rPr>
          <w:rStyle w:val="subtitle1"/>
          <w:rFonts w:ascii="Times New Roman" w:hAnsi="Times New Roman" w:cs="Times New Roman"/>
          <w:i/>
          <w:iCs/>
          <w:sz w:val="20"/>
          <w:szCs w:val="20"/>
          <w:lang w:val="en-US"/>
        </w:rPr>
        <w:t>Ethnocracy: Land and Identity Politics in Isarael/Palestine</w:t>
      </w:r>
      <w:r w:rsidRPr="000B0C0B">
        <w:rPr>
          <w:rStyle w:val="subtitle1"/>
          <w:rFonts w:ascii="Times New Roman" w:hAnsi="Times New Roman" w:cs="Times New Roman"/>
          <w:sz w:val="20"/>
          <w:szCs w:val="20"/>
          <w:lang w:val="en-US"/>
        </w:rPr>
        <w:t>. Philadelphia: University of Pennsylvania Press, 2006.</w:t>
      </w:r>
    </w:p>
  </w:footnote>
  <w:footnote w:id="18">
    <w:p w14:paraId="2F5FA31B" w14:textId="77777777" w:rsidR="00D469AD" w:rsidRPr="00AA34D3" w:rsidRDefault="000B0C0B">
      <w:pPr>
        <w:pStyle w:val="FootnoteText"/>
        <w:jc w:val="both"/>
        <w:rPr>
          <w:rFonts w:ascii="Times New Roman" w:hAnsi="Times New Roman" w:cs="Times New Roman"/>
          <w:sz w:val="20"/>
          <w:szCs w:val="20"/>
          <w:lang w:val="es-AR"/>
        </w:rPr>
      </w:pPr>
      <w:r w:rsidRPr="000B0C0B">
        <w:rPr>
          <w:rStyle w:val="subtitle1"/>
          <w:rFonts w:ascii="Times New Roman" w:eastAsia="Times New Roman" w:hAnsi="Times New Roman" w:cs="Times New Roman"/>
          <w:sz w:val="20"/>
          <w:szCs w:val="20"/>
          <w:vertAlign w:val="superscript"/>
        </w:rPr>
        <w:footnoteRef/>
      </w:r>
      <w:r w:rsidRPr="000B0C0B">
        <w:rPr>
          <w:rStyle w:val="subtitle1"/>
          <w:rFonts w:ascii="Times New Roman" w:hAnsi="Times New Roman" w:cs="Times New Roman"/>
          <w:sz w:val="20"/>
          <w:szCs w:val="20"/>
          <w:lang w:val="en-US"/>
        </w:rPr>
        <w:t xml:space="preserve"> ROY, Ananya. </w:t>
      </w:r>
      <w:r w:rsidR="00D469AD" w:rsidRPr="00AA34D3">
        <w:rPr>
          <w:rStyle w:val="subtitle1"/>
          <w:rFonts w:ascii="Times New Roman" w:hAnsi="Times New Roman" w:cs="Times New Roman"/>
          <w:sz w:val="20"/>
          <w:szCs w:val="20"/>
          <w:lang w:val="en-US"/>
        </w:rPr>
        <w:t>Strangely Familiar: Planning and the Worlds of Insurgence and Informality.</w:t>
      </w:r>
      <w:r w:rsidR="00D469AD" w:rsidRPr="00AA34D3">
        <w:rPr>
          <w:rStyle w:val="subtitle1"/>
          <w:rFonts w:ascii="Times New Roman" w:hAnsi="Times New Roman" w:cs="Times New Roman"/>
          <w:b/>
          <w:bCs/>
          <w:sz w:val="20"/>
          <w:szCs w:val="20"/>
          <w:lang w:val="en-US"/>
        </w:rPr>
        <w:t xml:space="preserve"> </w:t>
      </w:r>
      <w:r w:rsidRPr="00803B75">
        <w:rPr>
          <w:rStyle w:val="subtitle1"/>
          <w:rFonts w:ascii="Times New Roman" w:hAnsi="Times New Roman" w:cs="Times New Roman"/>
          <w:i/>
          <w:iCs/>
          <w:sz w:val="20"/>
          <w:szCs w:val="20"/>
          <w:lang w:val="en-US"/>
        </w:rPr>
        <w:t>Planning Theory</w:t>
      </w:r>
      <w:r w:rsidRPr="00803B75">
        <w:rPr>
          <w:rStyle w:val="subtitle1"/>
          <w:rFonts w:ascii="Times New Roman" w:hAnsi="Times New Roman" w:cs="Times New Roman"/>
          <w:sz w:val="20"/>
          <w:szCs w:val="20"/>
          <w:lang w:val="en-US"/>
        </w:rPr>
        <w:t>, n.8, 2009.</w:t>
      </w:r>
    </w:p>
  </w:footnote>
  <w:footnote w:id="19">
    <w:p w14:paraId="03010486" w14:textId="77777777" w:rsidR="00D469AD" w:rsidRPr="00AA34D3" w:rsidRDefault="000B0C0B">
      <w:pPr>
        <w:pStyle w:val="Body"/>
        <w:spacing w:line="240" w:lineRule="auto"/>
        <w:jc w:val="both"/>
        <w:rPr>
          <w:rFonts w:ascii="Times New Roman" w:hAnsi="Times New Roman" w:cs="Times New Roman"/>
          <w:sz w:val="20"/>
          <w:szCs w:val="20"/>
        </w:rPr>
      </w:pPr>
      <w:r w:rsidRPr="000B0C0B">
        <w:rPr>
          <w:rStyle w:val="subtitle1"/>
          <w:rFonts w:ascii="Times New Roman" w:eastAsia="Times New Roman" w:hAnsi="Times New Roman" w:cs="Times New Roman"/>
          <w:sz w:val="20"/>
          <w:szCs w:val="20"/>
          <w:vertAlign w:val="superscript"/>
        </w:rPr>
        <w:footnoteRef/>
      </w:r>
      <w:r w:rsidRPr="00803B75">
        <w:rPr>
          <w:rStyle w:val="subtitle1"/>
          <w:rFonts w:ascii="Times New Roman" w:hAnsi="Times New Roman" w:cs="Times New Roman"/>
          <w:sz w:val="20"/>
          <w:szCs w:val="20"/>
          <w:lang w:val="en-US"/>
        </w:rPr>
        <w:t xml:space="preserve"> WACQUANT, Lo</w:t>
      </w:r>
      <w:r w:rsidR="00D469AD" w:rsidRPr="00AA34D3">
        <w:rPr>
          <w:rStyle w:val="subtitle1"/>
          <w:rFonts w:ascii="Times New Roman" w:hAnsi="Times New Roman" w:cs="Times New Roman"/>
          <w:sz w:val="20"/>
          <w:szCs w:val="20"/>
          <w:lang w:val="es-AR"/>
        </w:rPr>
        <w:t xml:space="preserve">ïc. </w:t>
      </w:r>
      <w:r w:rsidR="00D469AD" w:rsidRPr="00AA34D3">
        <w:rPr>
          <w:rStyle w:val="subtitle1"/>
          <w:rFonts w:ascii="Times New Roman" w:hAnsi="Times New Roman" w:cs="Times New Roman"/>
          <w:i/>
          <w:iCs/>
          <w:sz w:val="20"/>
          <w:szCs w:val="20"/>
          <w:lang w:val="es-ES_tradnl"/>
        </w:rPr>
        <w:t>Parias urbanos</w:t>
      </w:r>
      <w:r w:rsidR="00D469AD" w:rsidRPr="00AA34D3">
        <w:rPr>
          <w:rStyle w:val="subtitle1"/>
          <w:rFonts w:ascii="Times New Roman" w:hAnsi="Times New Roman" w:cs="Times New Roman"/>
          <w:iCs/>
          <w:sz w:val="20"/>
          <w:szCs w:val="20"/>
          <w:lang w:val="es-ES_tradnl"/>
        </w:rPr>
        <w:t>: Marginalidade en la ciudad a comienzos del milenio</w:t>
      </w:r>
      <w:r w:rsidR="00D469AD" w:rsidRPr="00AA34D3">
        <w:rPr>
          <w:rStyle w:val="subtitle1"/>
          <w:rFonts w:ascii="Times New Roman" w:hAnsi="Times New Roman" w:cs="Times New Roman"/>
          <w:sz w:val="20"/>
          <w:szCs w:val="20"/>
          <w:lang w:val="es-AR"/>
        </w:rPr>
        <w:t xml:space="preserve">. </w:t>
      </w:r>
      <w:r w:rsidRPr="00803B75">
        <w:rPr>
          <w:rStyle w:val="subtitle1"/>
          <w:rFonts w:ascii="Times New Roman" w:hAnsi="Times New Roman" w:cs="Times New Roman"/>
          <w:sz w:val="20"/>
          <w:szCs w:val="20"/>
          <w:lang w:val="en-US"/>
        </w:rPr>
        <w:t xml:space="preserve">Buenos Aires: Manantial, 2001; DAVIS, Mike. </w:t>
      </w:r>
      <w:r w:rsidR="00D469AD" w:rsidRPr="00AA34D3">
        <w:rPr>
          <w:rStyle w:val="subtitle1"/>
          <w:rFonts w:ascii="Times New Roman" w:hAnsi="Times New Roman" w:cs="Times New Roman"/>
          <w:i/>
          <w:iCs/>
          <w:sz w:val="20"/>
          <w:szCs w:val="20"/>
          <w:lang w:val="pt-BR"/>
        </w:rPr>
        <w:t>Planeta favela</w:t>
      </w:r>
      <w:r w:rsidR="00D469AD" w:rsidRPr="00AA34D3">
        <w:rPr>
          <w:rStyle w:val="subtitle1"/>
          <w:rFonts w:ascii="Times New Roman" w:hAnsi="Times New Roman" w:cs="Times New Roman"/>
          <w:sz w:val="20"/>
          <w:szCs w:val="20"/>
          <w:lang w:val="pt-BR"/>
        </w:rPr>
        <w:t>. São Paulo: Boitempo, 2006.</w:t>
      </w:r>
    </w:p>
  </w:footnote>
  <w:footnote w:id="20">
    <w:p w14:paraId="5917479E" w14:textId="77777777" w:rsidR="00D469AD" w:rsidRPr="00AA34D3" w:rsidRDefault="000B0C0B">
      <w:pPr>
        <w:pStyle w:val="FootnoteText"/>
        <w:jc w:val="both"/>
        <w:rPr>
          <w:rFonts w:ascii="Times New Roman" w:hAnsi="Times New Roman" w:cs="Times New Roman"/>
          <w:sz w:val="20"/>
          <w:szCs w:val="20"/>
        </w:rPr>
      </w:pPr>
      <w:r w:rsidRPr="000B0C0B">
        <w:rPr>
          <w:rStyle w:val="subtitle1"/>
          <w:rFonts w:ascii="Times New Roman" w:eastAsia="Times New Roman" w:hAnsi="Times New Roman" w:cs="Times New Roman"/>
          <w:sz w:val="20"/>
          <w:szCs w:val="20"/>
          <w:vertAlign w:val="superscript"/>
        </w:rPr>
        <w:footnoteRef/>
      </w:r>
      <w:r w:rsidR="00D469AD" w:rsidRPr="00AA34D3">
        <w:rPr>
          <w:rStyle w:val="subtitle1"/>
          <w:rFonts w:ascii="Times New Roman" w:hAnsi="Times New Roman" w:cs="Times New Roman"/>
          <w:sz w:val="20"/>
          <w:szCs w:val="20"/>
        </w:rPr>
        <w:t xml:space="preserve"> OLIVEIRA, Francisco de. A economia brasileira: crítica à razão dualista</w:t>
      </w:r>
      <w:r w:rsidR="00D469AD" w:rsidRPr="00AA34D3">
        <w:rPr>
          <w:rStyle w:val="subtitle1"/>
          <w:rFonts w:ascii="Times New Roman" w:hAnsi="Times New Roman" w:cs="Times New Roman"/>
          <w:i/>
          <w:iCs/>
          <w:sz w:val="20"/>
          <w:szCs w:val="20"/>
        </w:rPr>
        <w:t>.</w:t>
      </w:r>
      <w:r w:rsidR="00D469AD" w:rsidRPr="00AA34D3">
        <w:rPr>
          <w:rStyle w:val="subtitle1"/>
          <w:rFonts w:ascii="Times New Roman" w:hAnsi="Times New Roman" w:cs="Times New Roman"/>
          <w:sz w:val="20"/>
          <w:szCs w:val="20"/>
        </w:rPr>
        <w:t xml:space="preserve"> </w:t>
      </w:r>
      <w:r w:rsidR="00D469AD" w:rsidRPr="00AA34D3">
        <w:rPr>
          <w:rStyle w:val="subtitle1"/>
          <w:rFonts w:ascii="Times New Roman" w:hAnsi="Times New Roman" w:cs="Times New Roman"/>
          <w:i/>
          <w:iCs/>
          <w:sz w:val="20"/>
          <w:szCs w:val="20"/>
        </w:rPr>
        <w:t>Estudos Cebrap,</w:t>
      </w:r>
      <w:r w:rsidR="00D469AD" w:rsidRPr="00AA34D3">
        <w:rPr>
          <w:rStyle w:val="subtitle1"/>
          <w:rFonts w:ascii="Times New Roman" w:hAnsi="Times New Roman" w:cs="Times New Roman"/>
          <w:sz w:val="20"/>
          <w:szCs w:val="20"/>
        </w:rPr>
        <w:t xml:space="preserve"> n.2, 1972; KOWARICK, Lúcio. </w:t>
      </w:r>
      <w:r w:rsidR="00D469AD" w:rsidRPr="00937A5C">
        <w:rPr>
          <w:rStyle w:val="subtitle1"/>
          <w:rFonts w:ascii="Times New Roman" w:hAnsi="Times New Roman" w:cs="Times New Roman"/>
          <w:i/>
          <w:iCs/>
          <w:sz w:val="20"/>
          <w:szCs w:val="20"/>
        </w:rPr>
        <w:t>A espoliação urbana</w:t>
      </w:r>
      <w:r w:rsidR="00D469AD" w:rsidRPr="00937A5C">
        <w:rPr>
          <w:rStyle w:val="subtitle1"/>
          <w:rFonts w:ascii="Times New Roman" w:hAnsi="Times New Roman" w:cs="Times New Roman"/>
          <w:sz w:val="20"/>
          <w:szCs w:val="20"/>
        </w:rPr>
        <w:t xml:space="preserve">. Rio de Janeiro: Paz e Terra, </w:t>
      </w:r>
      <w:r>
        <w:rPr>
          <w:rStyle w:val="subtitle1"/>
          <w:rFonts w:ascii="Times New Roman" w:hAnsi="Times New Roman" w:cs="Times New Roman"/>
          <w:sz w:val="20"/>
          <w:szCs w:val="20"/>
        </w:rPr>
        <w:t>1980.</w:t>
      </w:r>
    </w:p>
  </w:footnote>
  <w:footnote w:id="21">
    <w:p w14:paraId="6D23686B" w14:textId="77777777" w:rsidR="00D469AD" w:rsidRPr="00AA34D3" w:rsidRDefault="000B0C0B">
      <w:pPr>
        <w:pStyle w:val="FootnoteText"/>
        <w:jc w:val="both"/>
        <w:rPr>
          <w:rFonts w:ascii="Times New Roman" w:hAnsi="Times New Roman" w:cs="Times New Roman"/>
          <w:sz w:val="20"/>
          <w:szCs w:val="20"/>
          <w:lang w:val="en-US"/>
        </w:rPr>
      </w:pPr>
      <w:r w:rsidRPr="000B0C0B">
        <w:rPr>
          <w:rStyle w:val="subtitle1"/>
          <w:rFonts w:ascii="Times New Roman" w:eastAsia="Times New Roman" w:hAnsi="Times New Roman" w:cs="Times New Roman"/>
          <w:sz w:val="20"/>
          <w:szCs w:val="20"/>
          <w:vertAlign w:val="superscript"/>
        </w:rPr>
        <w:footnoteRef/>
      </w:r>
      <w:r w:rsidR="00D469AD" w:rsidRPr="00AA34D3">
        <w:rPr>
          <w:rStyle w:val="subtitle1"/>
          <w:rFonts w:ascii="Times New Roman" w:hAnsi="Times New Roman" w:cs="Times New Roman"/>
          <w:sz w:val="20"/>
          <w:szCs w:val="20"/>
        </w:rPr>
        <w:t xml:space="preserve"> ROLNIK, Raquel. </w:t>
      </w:r>
      <w:r w:rsidR="00D469AD" w:rsidRPr="00AA34D3">
        <w:rPr>
          <w:rStyle w:val="subtitle1"/>
          <w:rFonts w:ascii="Times New Roman" w:hAnsi="Times New Roman" w:cs="Times New Roman"/>
          <w:i/>
          <w:iCs/>
          <w:sz w:val="20"/>
          <w:szCs w:val="20"/>
        </w:rPr>
        <w:t>Guerra dos lugares: A colonização da terra e da moradia na era das finanças</w:t>
      </w:r>
      <w:r w:rsidR="00D469AD" w:rsidRPr="00AA34D3">
        <w:rPr>
          <w:rStyle w:val="subtitle1"/>
          <w:rFonts w:ascii="Times New Roman" w:hAnsi="Times New Roman" w:cs="Times New Roman"/>
          <w:sz w:val="20"/>
          <w:szCs w:val="20"/>
        </w:rPr>
        <w:t xml:space="preserve">. </w:t>
      </w:r>
      <w:r w:rsidR="00D469AD" w:rsidRPr="00AA34D3">
        <w:rPr>
          <w:rStyle w:val="subtitle1"/>
          <w:rFonts w:ascii="Times New Roman" w:hAnsi="Times New Roman" w:cs="Times New Roman"/>
          <w:sz w:val="20"/>
          <w:szCs w:val="20"/>
          <w:lang w:val="en-US"/>
        </w:rPr>
        <w:t>São Paulo: Boitempo, 2015.</w:t>
      </w:r>
    </w:p>
  </w:footnote>
  <w:footnote w:id="22">
    <w:p w14:paraId="0269B08F" w14:textId="77777777" w:rsidR="00D469AD" w:rsidRPr="00AA34D3" w:rsidRDefault="000B0C0B">
      <w:pPr>
        <w:pStyle w:val="FootnoteText"/>
        <w:jc w:val="both"/>
        <w:rPr>
          <w:rFonts w:ascii="Times New Roman" w:hAnsi="Times New Roman" w:cs="Times New Roman"/>
          <w:sz w:val="20"/>
          <w:szCs w:val="20"/>
        </w:rPr>
      </w:pPr>
      <w:r w:rsidRPr="000B0C0B">
        <w:rPr>
          <w:rStyle w:val="subtitle1"/>
          <w:rFonts w:ascii="Times New Roman" w:eastAsia="Times New Roman" w:hAnsi="Times New Roman" w:cs="Times New Roman"/>
          <w:sz w:val="20"/>
          <w:szCs w:val="20"/>
          <w:vertAlign w:val="superscript"/>
        </w:rPr>
        <w:footnoteRef/>
      </w:r>
      <w:r w:rsidR="00D469AD" w:rsidRPr="00AA34D3">
        <w:rPr>
          <w:rStyle w:val="subtitle1"/>
          <w:rFonts w:ascii="Times New Roman" w:hAnsi="Times New Roman" w:cs="Times New Roman"/>
          <w:sz w:val="20"/>
          <w:szCs w:val="20"/>
          <w:lang w:val="en-US"/>
        </w:rPr>
        <w:t xml:space="preserve"> YIFTACHEL, Oren. Critical Theory and ‘Gray Space’: Mobilization of the cClonized. </w:t>
      </w:r>
      <w:r w:rsidR="00D469AD" w:rsidRPr="00AA34D3">
        <w:rPr>
          <w:rStyle w:val="subtitle1"/>
          <w:rFonts w:ascii="Times New Roman" w:hAnsi="Times New Roman" w:cs="Times New Roman"/>
          <w:i/>
          <w:iCs/>
          <w:sz w:val="20"/>
          <w:szCs w:val="20"/>
        </w:rPr>
        <w:t>City</w:t>
      </w:r>
      <w:r w:rsidR="00D469AD" w:rsidRPr="00AA34D3">
        <w:rPr>
          <w:rStyle w:val="subtitle1"/>
          <w:rFonts w:ascii="Times New Roman" w:hAnsi="Times New Roman" w:cs="Times New Roman"/>
          <w:sz w:val="20"/>
          <w:szCs w:val="20"/>
        </w:rPr>
        <w:t>, v.13, n.2-3, junho/setembro 2009.</w:t>
      </w:r>
    </w:p>
  </w:footnote>
  <w:footnote w:id="23">
    <w:p w14:paraId="2BA70FC7" w14:textId="77777777" w:rsidR="00D469AD" w:rsidRPr="00AA34D3" w:rsidRDefault="000B0C0B">
      <w:pPr>
        <w:pStyle w:val="FootnoteText"/>
        <w:jc w:val="both"/>
        <w:rPr>
          <w:rFonts w:ascii="Times New Roman" w:hAnsi="Times New Roman" w:cs="Times New Roman"/>
          <w:sz w:val="20"/>
          <w:szCs w:val="20"/>
        </w:rPr>
      </w:pPr>
      <w:r w:rsidRPr="000B0C0B">
        <w:rPr>
          <w:rStyle w:val="subtitle1"/>
          <w:rFonts w:ascii="Times New Roman" w:eastAsia="Times New Roman" w:hAnsi="Times New Roman" w:cs="Times New Roman"/>
          <w:sz w:val="20"/>
          <w:szCs w:val="20"/>
          <w:vertAlign w:val="superscript"/>
        </w:rPr>
        <w:footnoteRef/>
      </w:r>
      <w:r w:rsidR="00D469AD" w:rsidRPr="00AA34D3">
        <w:rPr>
          <w:rStyle w:val="subtitle1"/>
          <w:rFonts w:ascii="Times New Roman" w:hAnsi="Times New Roman" w:cs="Times New Roman"/>
          <w:sz w:val="20"/>
          <w:szCs w:val="20"/>
        </w:rPr>
        <w:t xml:space="preserve"> TELLES, Vera da Silva. </w:t>
      </w:r>
      <w:r w:rsidR="00D469AD" w:rsidRPr="00AA34D3">
        <w:rPr>
          <w:rStyle w:val="subtitle1"/>
          <w:rFonts w:ascii="Times New Roman" w:hAnsi="Times New Roman" w:cs="Times New Roman"/>
          <w:i/>
          <w:iCs/>
          <w:sz w:val="20"/>
          <w:szCs w:val="20"/>
        </w:rPr>
        <w:t>As cidades na fronteira do legal e do ilegal</w:t>
      </w:r>
      <w:r w:rsidR="00D469AD" w:rsidRPr="00AA34D3">
        <w:rPr>
          <w:rStyle w:val="subtitle1"/>
          <w:rFonts w:ascii="Times New Roman" w:hAnsi="Times New Roman" w:cs="Times New Roman"/>
          <w:sz w:val="20"/>
          <w:szCs w:val="20"/>
        </w:rPr>
        <w:t>. Belo Horizonte: Argvmentvm, 2010.</w:t>
      </w:r>
    </w:p>
  </w:footnote>
  <w:footnote w:id="24">
    <w:p w14:paraId="4315171E" w14:textId="77777777" w:rsidR="00D469AD" w:rsidRPr="00AA34D3" w:rsidRDefault="000B0C0B">
      <w:pPr>
        <w:pStyle w:val="FootnoteText"/>
        <w:jc w:val="both"/>
        <w:rPr>
          <w:rFonts w:ascii="Times New Roman" w:hAnsi="Times New Roman" w:cs="Times New Roman"/>
          <w:sz w:val="20"/>
          <w:szCs w:val="20"/>
          <w:lang w:val="en-US"/>
        </w:rPr>
      </w:pPr>
      <w:r w:rsidRPr="000B0C0B">
        <w:rPr>
          <w:rStyle w:val="subtitle1"/>
          <w:rFonts w:ascii="Times New Roman" w:eastAsia="Times New Roman" w:hAnsi="Times New Roman" w:cs="Times New Roman"/>
          <w:sz w:val="20"/>
          <w:szCs w:val="20"/>
          <w:vertAlign w:val="superscript"/>
        </w:rPr>
        <w:footnoteRef/>
      </w:r>
      <w:r w:rsidR="00D469AD" w:rsidRPr="00AA34D3">
        <w:rPr>
          <w:rStyle w:val="subtitle1"/>
          <w:rFonts w:ascii="Times New Roman" w:hAnsi="Times New Roman" w:cs="Times New Roman"/>
          <w:sz w:val="20"/>
          <w:szCs w:val="20"/>
        </w:rPr>
        <w:t xml:space="preserve"> </w:t>
      </w:r>
      <w:r w:rsidR="00D469AD" w:rsidRPr="00AA34D3">
        <w:rPr>
          <w:rStyle w:val="subtitle1"/>
          <w:rFonts w:ascii="Times New Roman" w:hAnsi="Times New Roman" w:cs="Times New Roman"/>
          <w:sz w:val="20"/>
          <w:szCs w:val="20"/>
          <w:lang w:val="pt-BR"/>
        </w:rPr>
        <w:t>ROLNIK, Raquel</w:t>
      </w:r>
      <w:r w:rsidR="00D469AD" w:rsidRPr="00AA34D3">
        <w:rPr>
          <w:rStyle w:val="subtitle1"/>
          <w:rFonts w:ascii="Times New Roman" w:hAnsi="Times New Roman" w:cs="Times New Roman"/>
          <w:sz w:val="20"/>
          <w:szCs w:val="20"/>
        </w:rPr>
        <w:t xml:space="preserve">. </w:t>
      </w:r>
      <w:r w:rsidR="00D469AD" w:rsidRPr="00AA34D3">
        <w:rPr>
          <w:rStyle w:val="subtitle1"/>
          <w:rFonts w:ascii="Times New Roman" w:hAnsi="Times New Roman" w:cs="Times New Roman"/>
          <w:i/>
          <w:iCs/>
          <w:sz w:val="20"/>
          <w:szCs w:val="20"/>
        </w:rPr>
        <w:t>A cidade e a lei</w:t>
      </w:r>
      <w:r w:rsidR="00D469AD" w:rsidRPr="00AA34D3">
        <w:rPr>
          <w:rStyle w:val="subtitle1"/>
          <w:rFonts w:ascii="Times New Roman" w:hAnsi="Times New Roman" w:cs="Times New Roman"/>
          <w:sz w:val="20"/>
          <w:szCs w:val="20"/>
        </w:rPr>
        <w:t xml:space="preserve">. </w:t>
      </w:r>
      <w:r w:rsidR="00D469AD" w:rsidRPr="00937A5C">
        <w:rPr>
          <w:rStyle w:val="subtitle1"/>
          <w:rFonts w:ascii="Times New Roman" w:hAnsi="Times New Roman" w:cs="Times New Roman"/>
          <w:sz w:val="20"/>
          <w:szCs w:val="20"/>
          <w:lang w:val="en-US"/>
        </w:rPr>
        <w:t>São Paulo: Studio Nobel, 1997.</w:t>
      </w:r>
    </w:p>
  </w:footnote>
  <w:footnote w:id="25">
    <w:p w14:paraId="1B24B1DE" w14:textId="77777777" w:rsidR="00D469AD" w:rsidRPr="00AA34D3" w:rsidRDefault="000B0C0B">
      <w:pPr>
        <w:pStyle w:val="FootnoteText"/>
        <w:jc w:val="both"/>
        <w:rPr>
          <w:rFonts w:ascii="Times New Roman" w:hAnsi="Times New Roman" w:cs="Times New Roman"/>
          <w:sz w:val="20"/>
          <w:szCs w:val="20"/>
        </w:rPr>
      </w:pPr>
      <w:r w:rsidRPr="000B0C0B">
        <w:rPr>
          <w:rStyle w:val="subtitle1"/>
          <w:rFonts w:ascii="Times New Roman" w:eastAsia="Times New Roman" w:hAnsi="Times New Roman" w:cs="Times New Roman"/>
          <w:sz w:val="20"/>
          <w:szCs w:val="20"/>
          <w:vertAlign w:val="superscript"/>
        </w:rPr>
        <w:footnoteRef/>
      </w:r>
      <w:r w:rsidR="00D469AD" w:rsidRPr="00AA34D3">
        <w:rPr>
          <w:rStyle w:val="subtitle1"/>
          <w:rFonts w:ascii="Times New Roman" w:hAnsi="Times New Roman" w:cs="Times New Roman"/>
          <w:sz w:val="20"/>
          <w:szCs w:val="20"/>
          <w:lang w:val="en-US"/>
        </w:rPr>
        <w:t xml:space="preserve"> YIFTACHEL, Oren. </w:t>
      </w:r>
      <w:r w:rsidRPr="000B0C0B">
        <w:rPr>
          <w:rStyle w:val="subtitle1"/>
          <w:rFonts w:ascii="Times New Roman" w:hAnsi="Times New Roman" w:cs="Times New Roman"/>
          <w:i/>
          <w:iCs/>
          <w:sz w:val="20"/>
          <w:szCs w:val="20"/>
          <w:lang w:val="en-US"/>
        </w:rPr>
        <w:t>Ethnocracy</w:t>
      </w:r>
      <w:r w:rsidRPr="000B0C0B">
        <w:rPr>
          <w:rStyle w:val="subtitle1"/>
          <w:rFonts w:ascii="Times New Roman" w:hAnsi="Times New Roman" w:cs="Times New Roman"/>
          <w:iCs/>
          <w:sz w:val="20"/>
          <w:szCs w:val="20"/>
          <w:lang w:val="en-US"/>
        </w:rPr>
        <w:t>: Land and Identity Politics in Israel/Palestine</w:t>
      </w:r>
      <w:r w:rsidRPr="000B0C0B">
        <w:rPr>
          <w:rStyle w:val="subtitle1"/>
          <w:rFonts w:ascii="Times New Roman" w:hAnsi="Times New Roman" w:cs="Times New Roman"/>
          <w:sz w:val="20"/>
          <w:szCs w:val="20"/>
          <w:lang w:val="en-US"/>
        </w:rPr>
        <w:t xml:space="preserve">. </w:t>
      </w:r>
      <w:r w:rsidR="00D469AD" w:rsidRPr="00AA34D3">
        <w:rPr>
          <w:rStyle w:val="subtitle1"/>
          <w:rFonts w:ascii="Times New Roman" w:hAnsi="Times New Roman" w:cs="Times New Roman"/>
          <w:sz w:val="20"/>
          <w:szCs w:val="20"/>
        </w:rPr>
        <w:t>Philadelphia: University of Pennsylvania Press, 2006.</w:t>
      </w:r>
    </w:p>
  </w:footnote>
  <w:footnote w:id="26">
    <w:p w14:paraId="69C84E90" w14:textId="77777777" w:rsidR="00D469AD" w:rsidRPr="00AA34D3" w:rsidRDefault="000B0C0B">
      <w:pPr>
        <w:pStyle w:val="FootnoteText"/>
        <w:jc w:val="both"/>
        <w:rPr>
          <w:rFonts w:ascii="Times New Roman" w:hAnsi="Times New Roman" w:cs="Times New Roman"/>
          <w:sz w:val="20"/>
          <w:szCs w:val="20"/>
        </w:rPr>
      </w:pPr>
      <w:r w:rsidRPr="000B0C0B">
        <w:rPr>
          <w:rStyle w:val="subtitle1"/>
          <w:rFonts w:ascii="Times New Roman" w:eastAsia="Times New Roman" w:hAnsi="Times New Roman" w:cs="Times New Roman"/>
          <w:sz w:val="20"/>
          <w:szCs w:val="20"/>
          <w:vertAlign w:val="superscript"/>
        </w:rPr>
        <w:footnoteRef/>
      </w:r>
      <w:r w:rsidR="00D469AD" w:rsidRPr="00AA34D3">
        <w:rPr>
          <w:rStyle w:val="subtitle1"/>
          <w:rFonts w:ascii="Times New Roman" w:hAnsi="Times New Roman" w:cs="Times New Roman"/>
          <w:sz w:val="20"/>
          <w:szCs w:val="20"/>
        </w:rPr>
        <w:t xml:space="preserve"> HOLSTON, James. </w:t>
      </w:r>
      <w:r w:rsidR="00D469AD" w:rsidRPr="00AA34D3">
        <w:rPr>
          <w:rStyle w:val="subtitle1"/>
          <w:rFonts w:ascii="Times New Roman" w:hAnsi="Times New Roman" w:cs="Times New Roman"/>
          <w:i/>
          <w:iCs/>
          <w:sz w:val="20"/>
          <w:szCs w:val="20"/>
        </w:rPr>
        <w:t>Cidadania insurgente</w:t>
      </w:r>
      <w:r w:rsidR="00D469AD" w:rsidRPr="00AA34D3">
        <w:rPr>
          <w:rStyle w:val="subtitle1"/>
          <w:rFonts w:ascii="Times New Roman" w:hAnsi="Times New Roman" w:cs="Times New Roman"/>
          <w:sz w:val="20"/>
          <w:szCs w:val="20"/>
        </w:rPr>
        <w:t>. São Paulo: Companhia das Letras, 2013.</w:t>
      </w:r>
    </w:p>
  </w:footnote>
  <w:footnote w:id="27">
    <w:p w14:paraId="447ADE00" w14:textId="77777777" w:rsidR="00D469AD" w:rsidRPr="00AA34D3" w:rsidRDefault="000B0C0B">
      <w:pPr>
        <w:pStyle w:val="FootnoteText"/>
        <w:jc w:val="both"/>
        <w:rPr>
          <w:rFonts w:ascii="Times New Roman" w:hAnsi="Times New Roman" w:cs="Times New Roman"/>
          <w:sz w:val="20"/>
          <w:szCs w:val="20"/>
          <w:lang w:val="es-AR"/>
        </w:rPr>
      </w:pPr>
      <w:r w:rsidRPr="000B0C0B">
        <w:rPr>
          <w:rStyle w:val="subtitle1"/>
          <w:rFonts w:ascii="Times New Roman" w:eastAsia="Times New Roman" w:hAnsi="Times New Roman" w:cs="Times New Roman"/>
          <w:sz w:val="20"/>
          <w:szCs w:val="20"/>
          <w:vertAlign w:val="superscript"/>
        </w:rPr>
        <w:footnoteRef/>
      </w:r>
      <w:r w:rsidR="00D469AD" w:rsidRPr="00AA34D3">
        <w:rPr>
          <w:rStyle w:val="subtitle1"/>
          <w:rFonts w:ascii="Times New Roman" w:hAnsi="Times New Roman" w:cs="Times New Roman"/>
          <w:sz w:val="20"/>
          <w:szCs w:val="20"/>
        </w:rPr>
        <w:t xml:space="preserve"> ROLNIK, Raquel, SANTORO, Paula F. Zonas Especiais de Interesse Social (ZEIS) em cidades brasileiras: trajetória recente de implementação de um instrumento de política fundiária (Working Paper). </w:t>
      </w:r>
      <w:r w:rsidR="00D469AD" w:rsidRPr="00AA34D3">
        <w:rPr>
          <w:rStyle w:val="subtitle1"/>
          <w:rFonts w:ascii="Times New Roman" w:hAnsi="Times New Roman" w:cs="Times New Roman"/>
          <w:sz w:val="20"/>
          <w:szCs w:val="20"/>
          <w:lang w:val="es-AR"/>
        </w:rPr>
        <w:t xml:space="preserve">In: </w:t>
      </w:r>
      <w:r w:rsidR="00D469AD" w:rsidRPr="00AA34D3">
        <w:rPr>
          <w:rStyle w:val="subtitle1"/>
          <w:rFonts w:ascii="Times New Roman" w:hAnsi="Times New Roman" w:cs="Times New Roman"/>
          <w:i/>
          <w:iCs/>
          <w:sz w:val="20"/>
          <w:szCs w:val="20"/>
          <w:lang w:val="es-AR"/>
        </w:rPr>
        <w:t>Instrumentos notables de políticas de suelo en América Latina</w:t>
      </w:r>
      <w:r w:rsidR="00D469AD" w:rsidRPr="00AA34D3">
        <w:rPr>
          <w:rStyle w:val="subtitle1"/>
          <w:rFonts w:ascii="Times New Roman" w:hAnsi="Times New Roman" w:cs="Times New Roman"/>
          <w:sz w:val="20"/>
          <w:szCs w:val="20"/>
          <w:lang w:val="es-AR"/>
        </w:rPr>
        <w:t>, 2014, Equador. Anais do Foro Latinoamericano sobre Instrumentos Notables de Intervención Urbana.</w:t>
      </w:r>
    </w:p>
  </w:footnote>
  <w:footnote w:id="28">
    <w:p w14:paraId="38A39139" w14:textId="77777777" w:rsidR="00D469AD" w:rsidRPr="00AA34D3" w:rsidRDefault="000B0C0B">
      <w:pPr>
        <w:pStyle w:val="FootnoteText"/>
        <w:jc w:val="both"/>
        <w:rPr>
          <w:rFonts w:ascii="Times New Roman" w:hAnsi="Times New Roman" w:cs="Times New Roman"/>
          <w:sz w:val="20"/>
          <w:szCs w:val="20"/>
        </w:rPr>
      </w:pPr>
      <w:r w:rsidRPr="000B0C0B">
        <w:rPr>
          <w:rStyle w:val="subtitle1"/>
          <w:rFonts w:ascii="Times New Roman" w:eastAsia="Times New Roman" w:hAnsi="Times New Roman" w:cs="Times New Roman"/>
          <w:sz w:val="20"/>
          <w:szCs w:val="20"/>
          <w:vertAlign w:val="superscript"/>
        </w:rPr>
        <w:footnoteRef/>
      </w:r>
      <w:r w:rsidRPr="000B0C0B">
        <w:rPr>
          <w:rStyle w:val="subtitle1"/>
          <w:rFonts w:ascii="Times New Roman" w:hAnsi="Times New Roman" w:cs="Times New Roman"/>
          <w:sz w:val="20"/>
          <w:szCs w:val="20"/>
          <w:lang w:val="es-AR"/>
        </w:rPr>
        <w:t xml:space="preserve"> BROUDEHOUX, Anne Marie; OLIVEIRA, Fabricio L. de; SÁNCHEZ, Fernanda; VAINER, Carlos (orgs.). </w:t>
      </w:r>
      <w:r w:rsidR="00D469AD" w:rsidRPr="00AA34D3">
        <w:rPr>
          <w:rStyle w:val="subtitle1"/>
          <w:rFonts w:ascii="Times New Roman" w:hAnsi="Times New Roman" w:cs="Times New Roman"/>
          <w:i/>
          <w:sz w:val="20"/>
          <w:szCs w:val="20"/>
        </w:rPr>
        <w:t>Os megaeventos e a cidade</w:t>
      </w:r>
      <w:r w:rsidR="00D469AD" w:rsidRPr="00AA34D3">
        <w:rPr>
          <w:rStyle w:val="subtitle1"/>
          <w:rFonts w:ascii="Times New Roman" w:hAnsi="Times New Roman" w:cs="Times New Roman"/>
          <w:sz w:val="20"/>
          <w:szCs w:val="20"/>
        </w:rPr>
        <w:t xml:space="preserve"> – perspectivas e críticas. Rio de Janeiro: Letra Capital, 2016.</w:t>
      </w:r>
    </w:p>
  </w:footnote>
  <w:footnote w:id="29">
    <w:p w14:paraId="76070EC5" w14:textId="77777777" w:rsidR="00D469AD" w:rsidRPr="00AA34D3" w:rsidRDefault="000B0C0B">
      <w:pPr>
        <w:pStyle w:val="FootnoteText"/>
        <w:jc w:val="both"/>
        <w:rPr>
          <w:rFonts w:ascii="Times New Roman" w:hAnsi="Times New Roman" w:cs="Times New Roman"/>
          <w:sz w:val="20"/>
          <w:szCs w:val="20"/>
          <w:lang w:val="en-US"/>
        </w:rPr>
      </w:pPr>
      <w:r w:rsidRPr="000B0C0B">
        <w:rPr>
          <w:rStyle w:val="subtitle1"/>
          <w:rFonts w:ascii="Times New Roman" w:eastAsia="Times New Roman" w:hAnsi="Times New Roman" w:cs="Times New Roman"/>
          <w:sz w:val="20"/>
          <w:szCs w:val="20"/>
          <w:vertAlign w:val="superscript"/>
        </w:rPr>
        <w:footnoteRef/>
      </w:r>
      <w:r w:rsidR="00D469AD" w:rsidRPr="00AA34D3">
        <w:rPr>
          <w:rStyle w:val="subtitle1"/>
          <w:rFonts w:ascii="Times New Roman" w:hAnsi="Times New Roman" w:cs="Times New Roman"/>
          <w:sz w:val="20"/>
          <w:szCs w:val="20"/>
        </w:rPr>
        <w:t xml:space="preserve"> HAESBAERT, Rogério. </w:t>
      </w:r>
      <w:r w:rsidR="00D469AD" w:rsidRPr="00AA34D3">
        <w:rPr>
          <w:rStyle w:val="subtitle1"/>
          <w:rFonts w:ascii="Times New Roman" w:hAnsi="Times New Roman" w:cs="Times New Roman"/>
          <w:i/>
          <w:sz w:val="20"/>
          <w:szCs w:val="20"/>
        </w:rPr>
        <w:t>Viver no limite</w:t>
      </w:r>
      <w:r w:rsidR="00D469AD" w:rsidRPr="00AA34D3">
        <w:rPr>
          <w:rStyle w:val="subtitle1"/>
          <w:rFonts w:ascii="Times New Roman" w:hAnsi="Times New Roman" w:cs="Times New Roman"/>
          <w:sz w:val="20"/>
          <w:szCs w:val="20"/>
        </w:rPr>
        <w:t xml:space="preserve">: território e multi/transterritorialidade em tempos de in-segurança e contenção. </w:t>
      </w:r>
      <w:r w:rsidR="00D469AD" w:rsidRPr="00AA34D3">
        <w:rPr>
          <w:rStyle w:val="subtitle1"/>
          <w:rFonts w:ascii="Times New Roman" w:hAnsi="Times New Roman" w:cs="Times New Roman"/>
          <w:sz w:val="20"/>
          <w:szCs w:val="20"/>
          <w:lang w:val="en-US"/>
        </w:rPr>
        <w:t>Rio de Janeiro: Bertrand Brasil, 2014.</w:t>
      </w:r>
    </w:p>
  </w:footnote>
  <w:footnote w:id="30">
    <w:p w14:paraId="07CE9E52" w14:textId="77777777" w:rsidR="00D469AD" w:rsidRPr="00AA34D3" w:rsidRDefault="000B0C0B">
      <w:pPr>
        <w:pStyle w:val="FootnoteText"/>
        <w:jc w:val="both"/>
        <w:rPr>
          <w:rFonts w:ascii="Times New Roman" w:hAnsi="Times New Roman" w:cs="Times New Roman"/>
          <w:sz w:val="20"/>
          <w:szCs w:val="20"/>
          <w:lang w:val="en-US"/>
        </w:rPr>
      </w:pPr>
      <w:r w:rsidRPr="000B0C0B">
        <w:rPr>
          <w:rStyle w:val="subtitle1"/>
          <w:rFonts w:ascii="Times New Roman" w:eastAsia="Times New Roman" w:hAnsi="Times New Roman" w:cs="Times New Roman"/>
          <w:sz w:val="20"/>
          <w:szCs w:val="20"/>
          <w:vertAlign w:val="superscript"/>
        </w:rPr>
        <w:footnoteRef/>
      </w:r>
      <w:r w:rsidR="00D469AD" w:rsidRPr="00AA34D3">
        <w:rPr>
          <w:rStyle w:val="subtitle1"/>
          <w:rFonts w:ascii="Times New Roman" w:hAnsi="Times New Roman" w:cs="Times New Roman"/>
          <w:sz w:val="20"/>
          <w:szCs w:val="20"/>
          <w:lang w:val="en-US"/>
        </w:rPr>
        <w:t xml:space="preserve"> BRENNER, Neil; THEODORE, Nik (2002). Cities and the Geographies of ‘Actually Existing Neoliberalism’. </w:t>
      </w:r>
      <w:r w:rsidRPr="000B0C0B">
        <w:rPr>
          <w:rStyle w:val="subtitle1"/>
          <w:rFonts w:ascii="Times New Roman" w:hAnsi="Times New Roman" w:cs="Times New Roman"/>
          <w:sz w:val="20"/>
          <w:szCs w:val="20"/>
          <w:lang w:val="en-US"/>
        </w:rPr>
        <w:t xml:space="preserve">In: BRENNER, Neil; THEODORE, Nik (orgs.). </w:t>
      </w:r>
      <w:r w:rsidRPr="000B0C0B">
        <w:rPr>
          <w:rStyle w:val="subtitle1"/>
          <w:rFonts w:ascii="Times New Roman" w:hAnsi="Times New Roman" w:cs="Times New Roman"/>
          <w:i/>
          <w:iCs/>
          <w:sz w:val="20"/>
          <w:szCs w:val="20"/>
          <w:lang w:val="en-US"/>
        </w:rPr>
        <w:t>Spaces of Neoliberalism</w:t>
      </w:r>
      <w:r w:rsidRPr="000B0C0B">
        <w:rPr>
          <w:rStyle w:val="subtitle1"/>
          <w:rFonts w:ascii="Times New Roman" w:hAnsi="Times New Roman" w:cs="Times New Roman"/>
          <w:iCs/>
          <w:sz w:val="20"/>
          <w:szCs w:val="20"/>
          <w:lang w:val="en-US"/>
        </w:rPr>
        <w:t>: Urban Restructuring in North America and Western Europe</w:t>
      </w:r>
      <w:r w:rsidRPr="000B0C0B">
        <w:rPr>
          <w:rStyle w:val="subtitle1"/>
          <w:rFonts w:ascii="Times New Roman" w:hAnsi="Times New Roman" w:cs="Times New Roman"/>
          <w:sz w:val="20"/>
          <w:szCs w:val="20"/>
          <w:lang w:val="en-US"/>
        </w:rPr>
        <w:t>. Oxford: Blackwell, 2002.</w:t>
      </w:r>
    </w:p>
  </w:footnote>
  <w:footnote w:id="31">
    <w:p w14:paraId="1C9C61EB" w14:textId="77777777" w:rsidR="00D469AD" w:rsidRPr="00AA34D3" w:rsidRDefault="000B0C0B">
      <w:pPr>
        <w:pStyle w:val="FootnoteText"/>
        <w:jc w:val="both"/>
        <w:rPr>
          <w:rFonts w:ascii="Times New Roman" w:hAnsi="Times New Roman" w:cs="Times New Roman"/>
          <w:sz w:val="20"/>
          <w:szCs w:val="20"/>
          <w:lang w:val="en-US"/>
        </w:rPr>
      </w:pPr>
      <w:r w:rsidRPr="000B0C0B">
        <w:rPr>
          <w:rStyle w:val="subtitle1"/>
          <w:rFonts w:ascii="Times New Roman" w:eastAsia="Times New Roman" w:hAnsi="Times New Roman" w:cs="Times New Roman"/>
          <w:sz w:val="20"/>
          <w:szCs w:val="20"/>
          <w:vertAlign w:val="superscript"/>
        </w:rPr>
        <w:footnoteRef/>
      </w:r>
      <w:r w:rsidRPr="000B0C0B">
        <w:rPr>
          <w:rStyle w:val="subtitle1"/>
          <w:rFonts w:ascii="Times New Roman" w:hAnsi="Times New Roman" w:cs="Times New Roman"/>
          <w:sz w:val="20"/>
          <w:szCs w:val="20"/>
          <w:lang w:val="en-US"/>
        </w:rPr>
        <w:t xml:space="preserve"> PETERSON, George. </w:t>
      </w:r>
      <w:r w:rsidR="00D469AD" w:rsidRPr="00AA34D3">
        <w:rPr>
          <w:rStyle w:val="subtitle1"/>
          <w:rFonts w:ascii="Times New Roman" w:hAnsi="Times New Roman" w:cs="Times New Roman"/>
          <w:i/>
          <w:iCs/>
          <w:sz w:val="20"/>
          <w:szCs w:val="20"/>
          <w:lang w:val="en-US"/>
        </w:rPr>
        <w:t>Unlocking Land Values to Finance Urban Infrastructure</w:t>
      </w:r>
      <w:r w:rsidR="00D469AD" w:rsidRPr="00AA34D3">
        <w:rPr>
          <w:rStyle w:val="subtitle1"/>
          <w:rFonts w:ascii="Times New Roman" w:hAnsi="Times New Roman" w:cs="Times New Roman"/>
          <w:sz w:val="20"/>
          <w:szCs w:val="20"/>
          <w:lang w:val="en-US"/>
        </w:rPr>
        <w:t>. Washington D.C.: The World Bank, 2009.</w:t>
      </w:r>
    </w:p>
  </w:footnote>
  <w:footnote w:id="32">
    <w:p w14:paraId="36653BB4" w14:textId="77777777" w:rsidR="00D469AD" w:rsidRPr="00AA34D3" w:rsidRDefault="000B0C0B">
      <w:pPr>
        <w:pStyle w:val="Body"/>
        <w:spacing w:line="240" w:lineRule="auto"/>
        <w:jc w:val="both"/>
        <w:rPr>
          <w:rStyle w:val="subtitle1"/>
          <w:rFonts w:ascii="Times New Roman" w:eastAsia="Times New Roman" w:hAnsi="Times New Roman" w:cs="Times New Roman"/>
          <w:sz w:val="20"/>
          <w:szCs w:val="20"/>
        </w:rPr>
      </w:pPr>
      <w:r w:rsidRPr="000B0C0B">
        <w:rPr>
          <w:rStyle w:val="subtitle1"/>
          <w:rFonts w:ascii="Times New Roman" w:eastAsia="Times New Roman" w:hAnsi="Times New Roman" w:cs="Times New Roman"/>
          <w:sz w:val="20"/>
          <w:szCs w:val="20"/>
          <w:vertAlign w:val="superscript"/>
        </w:rPr>
        <w:footnoteRef/>
      </w:r>
      <w:r w:rsidRPr="00122E94">
        <w:rPr>
          <w:rStyle w:val="subtitle1"/>
          <w:rFonts w:ascii="Times New Roman" w:hAnsi="Times New Roman" w:cs="Times New Roman"/>
          <w:sz w:val="20"/>
          <w:szCs w:val="20"/>
          <w:lang w:val="en-US"/>
        </w:rPr>
        <w:t xml:space="preserve"> KAIKA, Maria; LAMARCA, Melissa Garcia. </w:t>
      </w:r>
      <w:r w:rsidRPr="000B0C0B">
        <w:rPr>
          <w:rStyle w:val="subtitle1"/>
          <w:rFonts w:ascii="Times New Roman" w:hAnsi="Times New Roman" w:cs="Times New Roman"/>
          <w:iCs/>
          <w:sz w:val="20"/>
          <w:szCs w:val="20"/>
          <w:lang w:val="en-US"/>
        </w:rPr>
        <w:t>‘Mortgaged Lives’: the Biopolitics of Debt and Homeownership in Spain</w:t>
      </w:r>
      <w:r w:rsidRPr="000B0C0B">
        <w:rPr>
          <w:rStyle w:val="subtitle1"/>
          <w:rFonts w:ascii="Times New Roman" w:hAnsi="Times New Roman" w:cs="Times New Roman"/>
          <w:sz w:val="20"/>
          <w:szCs w:val="20"/>
          <w:lang w:val="en-US"/>
        </w:rPr>
        <w:t xml:space="preserve">. </w:t>
      </w:r>
      <w:r w:rsidRPr="000B0C0B">
        <w:rPr>
          <w:rStyle w:val="subtitle1"/>
          <w:rFonts w:ascii="Times New Roman" w:hAnsi="Times New Roman" w:cs="Times New Roman"/>
          <w:i/>
          <w:sz w:val="20"/>
          <w:szCs w:val="20"/>
          <w:lang w:val="pt-BR"/>
        </w:rPr>
        <w:t>Institute of British Geographers. Transactions</w:t>
      </w:r>
      <w:r w:rsidRPr="000B0C0B">
        <w:rPr>
          <w:rStyle w:val="subtitle1"/>
          <w:rFonts w:ascii="Times New Roman" w:hAnsi="Times New Roman" w:cs="Times New Roman"/>
          <w:sz w:val="20"/>
          <w:szCs w:val="20"/>
          <w:lang w:val="pt-BR"/>
        </w:rPr>
        <w:t xml:space="preserve">. 2014. Disponível em: </w:t>
      </w:r>
      <w:hyperlink r:id="rId1" w:history="1">
        <w:r w:rsidRPr="000B0C0B">
          <w:rPr>
            <w:rStyle w:val="Hyperlink"/>
            <w:rFonts w:ascii="Times New Roman" w:hAnsi="Times New Roman" w:cs="Times New Roman"/>
            <w:sz w:val="20"/>
            <w:szCs w:val="20"/>
            <w:lang w:val="it-IT"/>
          </w:rPr>
          <w:t>https://www.escholar.manchester.ac.uk/uk-ac-man-scw:240285</w:t>
        </w:r>
      </w:hyperlink>
      <w:r w:rsidRPr="000B0C0B">
        <w:rPr>
          <w:rStyle w:val="subtitle1"/>
          <w:rFonts w:ascii="Times New Roman" w:hAnsi="Times New Roman" w:cs="Times New Roman"/>
          <w:sz w:val="20"/>
          <w:szCs w:val="20"/>
          <w:lang w:val="it-IT"/>
        </w:rPr>
        <w:t xml:space="preserve">, acesso em 12.08.2018. </w:t>
      </w:r>
    </w:p>
  </w:footnote>
  <w:footnote w:id="33">
    <w:p w14:paraId="64B03F3B" w14:textId="77777777" w:rsidR="00D469AD" w:rsidRPr="00AA34D3" w:rsidRDefault="000B0C0B">
      <w:pPr>
        <w:pStyle w:val="FootnoteText"/>
        <w:jc w:val="both"/>
        <w:rPr>
          <w:rFonts w:ascii="Times New Roman" w:hAnsi="Times New Roman" w:cs="Times New Roman"/>
          <w:sz w:val="20"/>
          <w:szCs w:val="20"/>
          <w:lang w:val="en-US"/>
        </w:rPr>
      </w:pPr>
      <w:r w:rsidRPr="000B0C0B">
        <w:rPr>
          <w:rStyle w:val="subtitle1"/>
          <w:rFonts w:ascii="Times New Roman" w:eastAsia="Times New Roman" w:hAnsi="Times New Roman" w:cs="Times New Roman"/>
          <w:sz w:val="20"/>
          <w:szCs w:val="20"/>
          <w:vertAlign w:val="superscript"/>
        </w:rPr>
        <w:footnoteRef/>
      </w:r>
      <w:r w:rsidR="00D469AD" w:rsidRPr="00AA34D3">
        <w:rPr>
          <w:rStyle w:val="subtitle1"/>
          <w:rFonts w:ascii="Times New Roman" w:hAnsi="Times New Roman" w:cs="Times New Roman"/>
          <w:sz w:val="20"/>
          <w:szCs w:val="20"/>
          <w:lang w:val="en-US"/>
        </w:rPr>
        <w:t xml:space="preserve"> RACO, Mike. Delivering Flagship Projects in an Era of Regulatory Capitalism: State-led Privatization and the London Olympics 2012.</w:t>
      </w:r>
      <w:r w:rsidR="00122E94">
        <w:rPr>
          <w:rStyle w:val="subtitle1"/>
          <w:rFonts w:ascii="Times New Roman" w:hAnsi="Times New Roman" w:cs="Times New Roman"/>
          <w:sz w:val="20"/>
          <w:szCs w:val="20"/>
          <w:lang w:val="en-US"/>
        </w:rPr>
        <w:t xml:space="preserve"> In:</w:t>
      </w:r>
      <w:r w:rsidR="00D469AD" w:rsidRPr="00AA34D3">
        <w:rPr>
          <w:rStyle w:val="subtitle1"/>
          <w:rFonts w:ascii="Times New Roman" w:hAnsi="Times New Roman" w:cs="Times New Roman"/>
          <w:sz w:val="20"/>
          <w:szCs w:val="20"/>
          <w:lang w:val="en-US"/>
        </w:rPr>
        <w:t xml:space="preserve"> </w:t>
      </w:r>
      <w:r w:rsidR="00D469AD" w:rsidRPr="00AA34D3">
        <w:rPr>
          <w:rStyle w:val="subtitle1"/>
          <w:rFonts w:ascii="Times New Roman" w:hAnsi="Times New Roman" w:cs="Times New Roman"/>
          <w:i/>
          <w:iCs/>
          <w:sz w:val="20"/>
          <w:szCs w:val="20"/>
          <w:lang w:val="en-US"/>
        </w:rPr>
        <w:t>International Journal of Urban and Regional Research</w:t>
      </w:r>
      <w:r w:rsidR="00D469AD" w:rsidRPr="00AA34D3">
        <w:rPr>
          <w:rStyle w:val="subtitle1"/>
          <w:rFonts w:ascii="Times New Roman" w:hAnsi="Times New Roman" w:cs="Times New Roman"/>
          <w:sz w:val="20"/>
          <w:szCs w:val="20"/>
          <w:lang w:val="en-US"/>
        </w:rPr>
        <w:t>, v. 38.1, 2014.</w:t>
      </w:r>
    </w:p>
  </w:footnote>
  <w:footnote w:id="34">
    <w:p w14:paraId="5876A847" w14:textId="77777777" w:rsidR="00D469AD" w:rsidRPr="00AA34D3" w:rsidRDefault="000B0C0B">
      <w:pPr>
        <w:pStyle w:val="FootnoteText"/>
        <w:jc w:val="both"/>
        <w:rPr>
          <w:rFonts w:ascii="Times New Roman" w:hAnsi="Times New Roman" w:cs="Times New Roman"/>
          <w:sz w:val="20"/>
          <w:szCs w:val="20"/>
        </w:rPr>
      </w:pPr>
      <w:r w:rsidRPr="000B0C0B">
        <w:rPr>
          <w:rStyle w:val="subtitle1"/>
          <w:rFonts w:ascii="Times New Roman" w:eastAsia="Times New Roman" w:hAnsi="Times New Roman" w:cs="Times New Roman"/>
          <w:sz w:val="20"/>
          <w:szCs w:val="20"/>
          <w:vertAlign w:val="superscript"/>
        </w:rPr>
        <w:footnoteRef/>
      </w:r>
      <w:r w:rsidR="00D469AD" w:rsidRPr="00AA34D3">
        <w:rPr>
          <w:rStyle w:val="subtitle1"/>
          <w:rFonts w:ascii="Times New Roman" w:hAnsi="Times New Roman" w:cs="Times New Roman"/>
          <w:sz w:val="20"/>
          <w:szCs w:val="20"/>
          <w:lang w:val="en-US"/>
        </w:rPr>
        <w:t xml:space="preserve"> VAINER, Carlos. </w:t>
      </w:r>
      <w:r w:rsidR="00D469AD" w:rsidRPr="00AA34D3">
        <w:rPr>
          <w:rStyle w:val="subtitle1"/>
          <w:rFonts w:ascii="Times New Roman" w:hAnsi="Times New Roman" w:cs="Times New Roman"/>
          <w:sz w:val="20"/>
          <w:szCs w:val="20"/>
        </w:rPr>
        <w:t>A cidade de exceção: reflexões a partir do Rio de Janeiro.</w:t>
      </w:r>
      <w:r w:rsidR="00122E94">
        <w:rPr>
          <w:rStyle w:val="subtitle1"/>
          <w:rFonts w:ascii="Times New Roman" w:hAnsi="Times New Roman" w:cs="Times New Roman"/>
          <w:sz w:val="20"/>
          <w:szCs w:val="20"/>
        </w:rPr>
        <w:t xml:space="preserve"> In:</w:t>
      </w:r>
      <w:r w:rsidR="00D469AD" w:rsidRPr="00AA34D3">
        <w:rPr>
          <w:rStyle w:val="subtitle1"/>
          <w:rFonts w:ascii="Times New Roman" w:hAnsi="Times New Roman" w:cs="Times New Roman"/>
          <w:sz w:val="20"/>
          <w:szCs w:val="20"/>
        </w:rPr>
        <w:t xml:space="preserve"> </w:t>
      </w:r>
      <w:r w:rsidR="00D469AD" w:rsidRPr="00AA34D3">
        <w:rPr>
          <w:rStyle w:val="subtitle1"/>
          <w:rFonts w:ascii="Times New Roman" w:hAnsi="Times New Roman" w:cs="Times New Roman"/>
          <w:i/>
          <w:iCs/>
          <w:sz w:val="20"/>
          <w:szCs w:val="20"/>
        </w:rPr>
        <w:t xml:space="preserve">Anais do Encontro Nacional da ANPUR. </w:t>
      </w:r>
      <w:r w:rsidR="00D469AD" w:rsidRPr="00AA34D3">
        <w:rPr>
          <w:rStyle w:val="subtitle1"/>
          <w:rFonts w:ascii="Times New Roman" w:hAnsi="Times New Roman" w:cs="Times New Roman"/>
          <w:iCs/>
          <w:sz w:val="20"/>
          <w:szCs w:val="20"/>
        </w:rPr>
        <w:t>2013.</w:t>
      </w:r>
    </w:p>
  </w:footnote>
  <w:footnote w:id="35">
    <w:p w14:paraId="5B229092" w14:textId="77777777" w:rsidR="00D469AD" w:rsidRPr="00AA34D3" w:rsidRDefault="000B0C0B">
      <w:pPr>
        <w:pStyle w:val="FootnoteText"/>
        <w:jc w:val="both"/>
        <w:rPr>
          <w:rFonts w:ascii="Times New Roman" w:hAnsi="Times New Roman" w:cs="Times New Roman"/>
          <w:sz w:val="20"/>
          <w:szCs w:val="20"/>
        </w:rPr>
      </w:pPr>
      <w:r w:rsidRPr="000B0C0B">
        <w:rPr>
          <w:rStyle w:val="subtitle1"/>
          <w:rFonts w:ascii="Times New Roman" w:eastAsia="Times New Roman" w:hAnsi="Times New Roman" w:cs="Times New Roman"/>
          <w:sz w:val="20"/>
          <w:szCs w:val="20"/>
          <w:vertAlign w:val="superscript"/>
        </w:rPr>
        <w:footnoteRef/>
      </w:r>
      <w:r w:rsidRPr="00122E94">
        <w:rPr>
          <w:rStyle w:val="subtitle1"/>
          <w:rFonts w:ascii="Times New Roman" w:hAnsi="Times New Roman" w:cs="Times New Roman"/>
          <w:sz w:val="20"/>
          <w:szCs w:val="20"/>
          <w:lang w:val="pt-BR"/>
        </w:rPr>
        <w:t xml:space="preserve"> SWYNGEDOUW, Erik. The Post-Political City. </w:t>
      </w:r>
      <w:r w:rsidR="00D469AD" w:rsidRPr="00AA34D3">
        <w:rPr>
          <w:rStyle w:val="subtitle1"/>
          <w:rFonts w:ascii="Times New Roman" w:hAnsi="Times New Roman" w:cs="Times New Roman"/>
          <w:sz w:val="20"/>
          <w:szCs w:val="20"/>
          <w:lang w:val="en-US"/>
        </w:rPr>
        <w:t>In: BAVO (ed.).</w:t>
      </w:r>
      <w:r w:rsidR="00122E94">
        <w:rPr>
          <w:rStyle w:val="subtitle1"/>
          <w:rFonts w:ascii="Times New Roman" w:hAnsi="Times New Roman" w:cs="Times New Roman"/>
          <w:sz w:val="20"/>
          <w:szCs w:val="20"/>
          <w:lang w:val="en-US"/>
        </w:rPr>
        <w:t xml:space="preserve"> In:</w:t>
      </w:r>
      <w:r w:rsidR="00D469AD" w:rsidRPr="00AA34D3">
        <w:rPr>
          <w:rStyle w:val="subtitle1"/>
          <w:rFonts w:ascii="Times New Roman" w:hAnsi="Times New Roman" w:cs="Times New Roman"/>
          <w:sz w:val="20"/>
          <w:szCs w:val="20"/>
          <w:lang w:val="en-US"/>
        </w:rPr>
        <w:t xml:space="preserve"> </w:t>
      </w:r>
      <w:r w:rsidR="00D469AD" w:rsidRPr="00AA34D3">
        <w:rPr>
          <w:rStyle w:val="subtitle1"/>
          <w:rFonts w:ascii="Times New Roman" w:hAnsi="Times New Roman" w:cs="Times New Roman"/>
          <w:i/>
          <w:iCs/>
          <w:sz w:val="20"/>
          <w:szCs w:val="20"/>
          <w:lang w:val="en-US"/>
        </w:rPr>
        <w:t>Urban Politics Now</w:t>
      </w:r>
      <w:r w:rsidR="00D469AD" w:rsidRPr="00AA34D3">
        <w:rPr>
          <w:rStyle w:val="subtitle1"/>
          <w:rFonts w:ascii="Times New Roman" w:hAnsi="Times New Roman" w:cs="Times New Roman"/>
          <w:iCs/>
          <w:sz w:val="20"/>
          <w:szCs w:val="20"/>
          <w:lang w:val="en-US"/>
        </w:rPr>
        <w:t>: Re-imagining Democracy in the Neoliberal City</w:t>
      </w:r>
      <w:r w:rsidR="00D469AD" w:rsidRPr="00AA34D3">
        <w:rPr>
          <w:rStyle w:val="subtitle1"/>
          <w:rFonts w:ascii="Times New Roman" w:hAnsi="Times New Roman" w:cs="Times New Roman"/>
          <w:sz w:val="20"/>
          <w:szCs w:val="20"/>
          <w:lang w:val="en-US"/>
        </w:rPr>
        <w:t xml:space="preserve">. </w:t>
      </w:r>
      <w:r w:rsidR="00D469AD" w:rsidRPr="00AA34D3">
        <w:rPr>
          <w:rStyle w:val="subtitle1"/>
          <w:rFonts w:ascii="Times New Roman" w:hAnsi="Times New Roman" w:cs="Times New Roman"/>
          <w:sz w:val="20"/>
          <w:szCs w:val="20"/>
        </w:rPr>
        <w:t>Rotterdam: Netherlands Architecture</w:t>
      </w:r>
      <w:r w:rsidR="00D469AD" w:rsidRPr="00AA34D3">
        <w:rPr>
          <w:rStyle w:val="subtitle1"/>
          <w:rFonts w:ascii="Times New Roman" w:hAnsi="Times New Roman" w:cs="Times New Roman"/>
          <w:i/>
          <w:iCs/>
          <w:sz w:val="20"/>
          <w:szCs w:val="20"/>
        </w:rPr>
        <w:t xml:space="preserve"> </w:t>
      </w:r>
      <w:r w:rsidR="00D469AD" w:rsidRPr="00AA34D3">
        <w:rPr>
          <w:rStyle w:val="subtitle1"/>
          <w:rFonts w:ascii="Times New Roman" w:hAnsi="Times New Roman" w:cs="Times New Roman"/>
          <w:sz w:val="20"/>
          <w:szCs w:val="20"/>
        </w:rPr>
        <w:t>Institute/NAI Publishers, 2007.</w:t>
      </w:r>
    </w:p>
  </w:footnote>
  <w:footnote w:id="36">
    <w:p w14:paraId="581116A4" w14:textId="77777777" w:rsidR="00EF489F" w:rsidRDefault="000B0C0B">
      <w:pPr>
        <w:jc w:val="both"/>
        <w:rPr>
          <w:sz w:val="22"/>
          <w:szCs w:val="22"/>
          <w:bdr w:val="none" w:sz="0" w:space="0" w:color="auto"/>
          <w:lang w:val="pt-BR"/>
        </w:rPr>
      </w:pPr>
      <w:r w:rsidRPr="000B0C0B">
        <w:rPr>
          <w:rStyle w:val="subtitle1"/>
          <w:rFonts w:eastAsia="Times New Roman"/>
          <w:sz w:val="20"/>
          <w:szCs w:val="20"/>
          <w:vertAlign w:val="superscript"/>
        </w:rPr>
        <w:footnoteRef/>
      </w:r>
      <w:r w:rsidRPr="000B0C0B">
        <w:rPr>
          <w:rFonts w:eastAsia="Calibri"/>
          <w:sz w:val="20"/>
          <w:szCs w:val="20"/>
          <w:bdr w:val="none" w:sz="0" w:space="0" w:color="auto"/>
          <w:lang w:val="pt-BR"/>
        </w:rPr>
        <w:t xml:space="preserve">ZIZEK, Slavoj. </w:t>
      </w:r>
      <w:r w:rsidRPr="000B0C0B">
        <w:rPr>
          <w:rFonts w:eastAsia="Calibri"/>
          <w:i/>
          <w:sz w:val="20"/>
          <w:szCs w:val="20"/>
          <w:bdr w:val="none" w:sz="0" w:space="0" w:color="auto"/>
          <w:lang w:val="pt-BR"/>
        </w:rPr>
        <w:t>O ano em que sonhamos perigosamente</w:t>
      </w:r>
      <w:r w:rsidRPr="000B0C0B">
        <w:rPr>
          <w:rFonts w:eastAsia="Calibri"/>
          <w:sz w:val="20"/>
          <w:szCs w:val="20"/>
          <w:bdr w:val="none" w:sz="0" w:space="0" w:color="auto"/>
          <w:lang w:val="pt-BR"/>
        </w:rPr>
        <w:t>. São Paulo: Boitempo, 2012.</w:t>
      </w:r>
      <w:r w:rsidR="00122E94" w:rsidRPr="00122E94">
        <w:rPr>
          <w:rFonts w:eastAsia="Calibri"/>
          <w:sz w:val="20"/>
          <w:szCs w:val="20"/>
          <w:bdr w:val="none" w:sz="0" w:space="0" w:color="auto"/>
          <w:lang w:val="pt-BR"/>
        </w:rPr>
        <w:t xml:space="preserve"> </w:t>
      </w:r>
      <w:r w:rsidR="00122E94" w:rsidRPr="000B0C0B">
        <w:rPr>
          <w:rFonts w:eastAsia="Calibri"/>
          <w:sz w:val="20"/>
          <w:szCs w:val="20"/>
          <w:bdr w:val="none" w:sz="0" w:space="0" w:color="auto"/>
          <w:lang w:val="pt-BR"/>
        </w:rPr>
        <w:t>Tradução de Rogério Bettoni.</w:t>
      </w:r>
    </w:p>
  </w:footnote>
  <w:footnote w:id="37">
    <w:p w14:paraId="229E771C" w14:textId="77777777" w:rsidR="00D469AD" w:rsidRPr="00AA34D3" w:rsidRDefault="000B0C0B">
      <w:pPr>
        <w:pStyle w:val="FootnoteText"/>
        <w:jc w:val="both"/>
        <w:rPr>
          <w:rFonts w:ascii="Times New Roman" w:hAnsi="Times New Roman" w:cs="Times New Roman"/>
          <w:sz w:val="20"/>
          <w:szCs w:val="20"/>
          <w:lang w:val="en-US"/>
        </w:rPr>
      </w:pPr>
      <w:r w:rsidRPr="000B0C0B">
        <w:rPr>
          <w:rStyle w:val="subtitle1"/>
          <w:rFonts w:ascii="Times New Roman" w:eastAsia="Times New Roman" w:hAnsi="Times New Roman" w:cs="Times New Roman"/>
          <w:sz w:val="20"/>
          <w:szCs w:val="20"/>
          <w:vertAlign w:val="superscript"/>
        </w:rPr>
        <w:footnoteRef/>
      </w:r>
      <w:r w:rsidR="00D469AD" w:rsidRPr="00AA34D3">
        <w:rPr>
          <w:rStyle w:val="subtitle1"/>
          <w:rFonts w:ascii="Times New Roman" w:hAnsi="Times New Roman" w:cs="Times New Roman"/>
          <w:sz w:val="20"/>
          <w:szCs w:val="20"/>
          <w:lang w:val="en-US"/>
        </w:rPr>
        <w:t xml:space="preserve"> WEBER, Rachel. </w:t>
      </w:r>
      <w:r w:rsidR="00D469AD" w:rsidRPr="00AA34D3">
        <w:rPr>
          <w:rStyle w:val="subtitle1"/>
          <w:rFonts w:ascii="Times New Roman" w:hAnsi="Times New Roman" w:cs="Times New Roman"/>
          <w:i/>
          <w:iCs/>
          <w:sz w:val="20"/>
          <w:szCs w:val="20"/>
          <w:lang w:val="en-US"/>
        </w:rPr>
        <w:t>From Boom to Bubble</w:t>
      </w:r>
      <w:r w:rsidR="00D469AD" w:rsidRPr="00AA34D3">
        <w:rPr>
          <w:rStyle w:val="subtitle1"/>
          <w:rFonts w:ascii="Times New Roman" w:hAnsi="Times New Roman" w:cs="Times New Roman"/>
          <w:iCs/>
          <w:sz w:val="20"/>
          <w:szCs w:val="20"/>
          <w:lang w:val="en-US"/>
        </w:rPr>
        <w:t>: How Finance Built the New Chicago</w:t>
      </w:r>
      <w:r w:rsidR="00D469AD" w:rsidRPr="00440314">
        <w:rPr>
          <w:rStyle w:val="subtitle1"/>
          <w:rFonts w:ascii="Times New Roman" w:hAnsi="Times New Roman" w:cs="Times New Roman"/>
          <w:sz w:val="20"/>
          <w:szCs w:val="20"/>
          <w:lang w:val="en-US"/>
        </w:rPr>
        <w:t>. Chicago/Londres: The University of Chicago Press, 2015.</w:t>
      </w:r>
    </w:p>
  </w:footnote>
  <w:footnote w:id="38">
    <w:p w14:paraId="344C255E" w14:textId="77777777" w:rsidR="00D469AD" w:rsidRPr="00AA34D3" w:rsidRDefault="000B0C0B">
      <w:pPr>
        <w:pStyle w:val="FootnoteText"/>
        <w:jc w:val="both"/>
        <w:rPr>
          <w:rFonts w:ascii="Times New Roman" w:hAnsi="Times New Roman" w:cs="Times New Roman"/>
          <w:sz w:val="20"/>
          <w:szCs w:val="20"/>
        </w:rPr>
      </w:pPr>
      <w:r w:rsidRPr="000B0C0B">
        <w:rPr>
          <w:rStyle w:val="subtitle1"/>
          <w:rFonts w:ascii="Times New Roman" w:eastAsia="Times New Roman" w:hAnsi="Times New Roman" w:cs="Times New Roman"/>
          <w:sz w:val="20"/>
          <w:szCs w:val="20"/>
          <w:vertAlign w:val="superscript"/>
        </w:rPr>
        <w:footnoteRef/>
      </w:r>
      <w:r w:rsidR="00D469AD" w:rsidRPr="00AA34D3">
        <w:rPr>
          <w:rStyle w:val="subtitle1"/>
          <w:rFonts w:ascii="Times New Roman" w:hAnsi="Times New Roman" w:cs="Times New Roman"/>
          <w:sz w:val="20"/>
          <w:szCs w:val="20"/>
          <w:lang w:val="en-US"/>
        </w:rPr>
        <w:t xml:space="preserve"> HODKINSON, Stuart. Housing Regeneration and the Private Finance Initiative in England: Unstitching the Neoliberal Urban Straitjacket. </w:t>
      </w:r>
      <w:r w:rsidR="00D469AD" w:rsidRPr="00AA34D3">
        <w:rPr>
          <w:rStyle w:val="subtitle1"/>
          <w:rFonts w:ascii="Times New Roman" w:hAnsi="Times New Roman" w:cs="Times New Roman"/>
          <w:i/>
          <w:iCs/>
          <w:sz w:val="20"/>
          <w:szCs w:val="20"/>
        </w:rPr>
        <w:t>Antipode</w:t>
      </w:r>
      <w:r w:rsidR="00D469AD" w:rsidRPr="00AA34D3">
        <w:rPr>
          <w:rStyle w:val="subtitle1"/>
          <w:rFonts w:ascii="Times New Roman" w:hAnsi="Times New Roman" w:cs="Times New Roman"/>
          <w:sz w:val="20"/>
          <w:szCs w:val="20"/>
        </w:rPr>
        <w:t>, v.43, n.2, 2011.</w:t>
      </w:r>
    </w:p>
  </w:footnote>
  <w:footnote w:id="39">
    <w:p w14:paraId="684269D4" w14:textId="77777777" w:rsidR="00D469AD" w:rsidRDefault="000B0C0B">
      <w:pPr>
        <w:pStyle w:val="FootnoteText"/>
        <w:jc w:val="both"/>
        <w:rPr>
          <w:rStyle w:val="subtitle1"/>
          <w:rFonts w:ascii="Times New Roman" w:hAnsi="Times New Roman" w:cs="Times New Roman"/>
          <w:sz w:val="20"/>
          <w:szCs w:val="20"/>
        </w:rPr>
      </w:pPr>
      <w:r w:rsidRPr="000B0C0B">
        <w:rPr>
          <w:rStyle w:val="subtitle1"/>
          <w:rFonts w:ascii="Times New Roman" w:eastAsia="Times New Roman" w:hAnsi="Times New Roman" w:cs="Times New Roman"/>
          <w:sz w:val="20"/>
          <w:szCs w:val="20"/>
          <w:vertAlign w:val="superscript"/>
        </w:rPr>
        <w:footnoteRef/>
      </w:r>
      <w:r w:rsidR="00D469AD" w:rsidRPr="00AA34D3">
        <w:rPr>
          <w:rStyle w:val="subtitle1"/>
          <w:rFonts w:ascii="Times New Roman" w:hAnsi="Times New Roman" w:cs="Times New Roman"/>
          <w:sz w:val="20"/>
          <w:szCs w:val="20"/>
        </w:rPr>
        <w:t xml:space="preserve"> CUNHA, Maria Helena; OLIVEIRA, Bruno; RENA, Natacha (orgs.). </w:t>
      </w:r>
      <w:r w:rsidR="00D469AD" w:rsidRPr="00AA34D3">
        <w:rPr>
          <w:rStyle w:val="subtitle1"/>
          <w:rFonts w:ascii="Times New Roman" w:hAnsi="Times New Roman" w:cs="Times New Roman"/>
          <w:i/>
          <w:iCs/>
          <w:sz w:val="20"/>
          <w:szCs w:val="20"/>
        </w:rPr>
        <w:t>Arte e espaço</w:t>
      </w:r>
      <w:r w:rsidR="00D469AD" w:rsidRPr="00440314">
        <w:rPr>
          <w:rStyle w:val="subtitle1"/>
          <w:rFonts w:ascii="Times New Roman" w:hAnsi="Times New Roman" w:cs="Times New Roman"/>
          <w:iCs/>
          <w:sz w:val="20"/>
          <w:szCs w:val="20"/>
        </w:rPr>
        <w:t>: uma situação política do século XXI.</w:t>
      </w:r>
      <w:r w:rsidR="00D469AD" w:rsidRPr="00440314">
        <w:rPr>
          <w:rStyle w:val="subtitle1"/>
          <w:rFonts w:ascii="Times New Roman" w:hAnsi="Times New Roman" w:cs="Times New Roman"/>
          <w:sz w:val="20"/>
          <w:szCs w:val="20"/>
        </w:rPr>
        <w:t xml:space="preserve"> Belo Horizonte: Duo Editorial, 2015; PALLAMIN, Vera. </w:t>
      </w:r>
      <w:r w:rsidR="00D469AD" w:rsidRPr="00440314">
        <w:rPr>
          <w:rStyle w:val="subtitle1"/>
          <w:rFonts w:ascii="Times New Roman" w:hAnsi="Times New Roman" w:cs="Times New Roman"/>
          <w:i/>
          <w:iCs/>
          <w:sz w:val="20"/>
          <w:szCs w:val="20"/>
        </w:rPr>
        <w:t>Arte, cultura e cidade</w:t>
      </w:r>
      <w:r w:rsidR="00D469AD" w:rsidRPr="00440314">
        <w:rPr>
          <w:rStyle w:val="subtitle1"/>
          <w:rFonts w:ascii="Times New Roman" w:hAnsi="Times New Roman" w:cs="Times New Roman"/>
          <w:iCs/>
          <w:sz w:val="20"/>
          <w:szCs w:val="20"/>
        </w:rPr>
        <w:t>: aspectos estético-políticos contemporâneos</w:t>
      </w:r>
      <w:r w:rsidR="00D469AD" w:rsidRPr="00937A5C">
        <w:rPr>
          <w:rStyle w:val="subtitle1"/>
          <w:rFonts w:ascii="Times New Roman" w:hAnsi="Times New Roman" w:cs="Times New Roman"/>
          <w:sz w:val="20"/>
          <w:szCs w:val="20"/>
        </w:rPr>
        <w:t xml:space="preserve">. </w:t>
      </w:r>
      <w:r w:rsidRPr="000B0C0B">
        <w:rPr>
          <w:rStyle w:val="subtitle1"/>
          <w:rFonts w:ascii="Times New Roman" w:hAnsi="Times New Roman" w:cs="Times New Roman"/>
          <w:sz w:val="20"/>
          <w:szCs w:val="20"/>
          <w:lang w:val="en-US"/>
        </w:rPr>
        <w:t xml:space="preserve">São Paulo: Annablume, 2015; ROLNIK, Suely. </w:t>
      </w:r>
      <w:r w:rsidR="00D469AD" w:rsidRPr="00AA34D3">
        <w:rPr>
          <w:rStyle w:val="subtitle1"/>
          <w:rFonts w:ascii="Times New Roman" w:hAnsi="Times New Roman" w:cs="Times New Roman"/>
          <w:sz w:val="20"/>
          <w:szCs w:val="20"/>
          <w:lang w:val="en-US"/>
        </w:rPr>
        <w:t xml:space="preserve">The Colonial-Capitalistic Unconscious in the Crosshairs. </w:t>
      </w:r>
      <w:r w:rsidRPr="000B0C0B">
        <w:rPr>
          <w:rStyle w:val="subtitle1"/>
          <w:rFonts w:ascii="Times New Roman" w:hAnsi="Times New Roman" w:cs="Times New Roman"/>
          <w:sz w:val="20"/>
          <w:szCs w:val="20"/>
        </w:rPr>
        <w:t xml:space="preserve">Suggestions to Micropolitical Resistance in a Toxical Environment. In: </w:t>
      </w:r>
      <w:r w:rsidRPr="000B0C0B">
        <w:rPr>
          <w:rStyle w:val="subtitle1"/>
          <w:rFonts w:ascii="Times New Roman" w:hAnsi="Times New Roman" w:cs="Times New Roman"/>
          <w:i/>
          <w:sz w:val="20"/>
          <w:szCs w:val="20"/>
        </w:rPr>
        <w:t xml:space="preserve">Catálogo da exposição </w:t>
      </w:r>
      <w:r w:rsidRPr="000B0C0B">
        <w:rPr>
          <w:rStyle w:val="subtitle1"/>
          <w:rFonts w:ascii="Times New Roman" w:hAnsi="Times New Roman" w:cs="Times New Roman"/>
          <w:i/>
          <w:iCs/>
          <w:sz w:val="20"/>
          <w:szCs w:val="20"/>
        </w:rPr>
        <w:t xml:space="preserve">Ficciones y territorios. </w:t>
      </w:r>
      <w:r w:rsidR="00D469AD" w:rsidRPr="00AA34D3">
        <w:rPr>
          <w:rStyle w:val="subtitle1"/>
          <w:rFonts w:ascii="Times New Roman" w:hAnsi="Times New Roman" w:cs="Times New Roman"/>
          <w:iCs/>
          <w:sz w:val="20"/>
          <w:szCs w:val="20"/>
          <w:lang w:val="es-AR"/>
        </w:rPr>
        <w:t>Arte para pensar la nueva razón del mundo</w:t>
      </w:r>
      <w:r w:rsidR="00D469AD" w:rsidRPr="00AA34D3">
        <w:rPr>
          <w:rStyle w:val="subtitle1"/>
          <w:rFonts w:ascii="Times New Roman" w:hAnsi="Times New Roman" w:cs="Times New Roman"/>
          <w:i/>
          <w:iCs/>
          <w:sz w:val="20"/>
          <w:szCs w:val="20"/>
          <w:lang w:val="es-AR"/>
        </w:rPr>
        <w:t xml:space="preserve"> </w:t>
      </w:r>
      <w:r w:rsidR="00D469AD" w:rsidRPr="00AA34D3">
        <w:rPr>
          <w:rStyle w:val="subtitle1"/>
          <w:rFonts w:ascii="Times New Roman" w:hAnsi="Times New Roman" w:cs="Times New Roman"/>
          <w:sz w:val="20"/>
          <w:szCs w:val="20"/>
          <w:lang w:val="es-AR"/>
        </w:rPr>
        <w:t>sobre las revisiones de los lenguajes de la modernidad y sus vinc</w:t>
      </w:r>
      <w:r w:rsidR="00D469AD" w:rsidRPr="00440314">
        <w:rPr>
          <w:rStyle w:val="subtitle1"/>
          <w:rFonts w:ascii="Times New Roman" w:hAnsi="Times New Roman" w:cs="Times New Roman"/>
          <w:sz w:val="20"/>
          <w:szCs w:val="20"/>
          <w:lang w:val="es-AR"/>
        </w:rPr>
        <w:t xml:space="preserve">ulaciones con los procesos coloniales. </w:t>
      </w:r>
      <w:r w:rsidR="00D469AD" w:rsidRPr="00440314">
        <w:rPr>
          <w:rStyle w:val="subtitle1"/>
          <w:rFonts w:ascii="Times New Roman" w:hAnsi="Times New Roman" w:cs="Times New Roman"/>
          <w:sz w:val="20"/>
          <w:szCs w:val="20"/>
        </w:rPr>
        <w:t>Madri: Museo Nacional Centro de Arte Reina Sofía (MNCARS), 2017.</w:t>
      </w:r>
    </w:p>
    <w:p w14:paraId="56E2CC52" w14:textId="77777777" w:rsidR="00122E94" w:rsidRPr="00AA34D3" w:rsidRDefault="00122E94">
      <w:pPr>
        <w:pStyle w:val="FootnoteText"/>
        <w:jc w:val="both"/>
        <w:rPr>
          <w:rFonts w:ascii="Times New Roman" w:hAnsi="Times New Roman" w:cs="Times New Roman"/>
          <w:sz w:val="20"/>
          <w:szCs w:val="20"/>
        </w:rPr>
      </w:pPr>
    </w:p>
  </w:footnote>
  <w:footnote w:id="40">
    <w:p w14:paraId="55C54B9E" w14:textId="77777777" w:rsidR="00D469AD" w:rsidRPr="00AA34D3" w:rsidRDefault="000B0C0B">
      <w:pPr>
        <w:pStyle w:val="FootnoteText"/>
        <w:jc w:val="both"/>
        <w:rPr>
          <w:rFonts w:ascii="Times New Roman" w:hAnsi="Times New Roman" w:cs="Times New Roman"/>
          <w:sz w:val="20"/>
          <w:szCs w:val="20"/>
        </w:rPr>
      </w:pPr>
      <w:r w:rsidRPr="000B0C0B">
        <w:rPr>
          <w:rStyle w:val="subtitle1"/>
          <w:rFonts w:ascii="Times New Roman" w:eastAsia="Times New Roman" w:hAnsi="Times New Roman" w:cs="Times New Roman"/>
          <w:sz w:val="20"/>
          <w:szCs w:val="20"/>
          <w:vertAlign w:val="superscript"/>
        </w:rPr>
        <w:footnoteRef/>
      </w:r>
      <w:r w:rsidR="00D469AD" w:rsidRPr="00AA34D3">
        <w:rPr>
          <w:rStyle w:val="subtitle1"/>
          <w:rFonts w:ascii="Times New Roman" w:hAnsi="Times New Roman" w:cs="Times New Roman"/>
          <w:sz w:val="20"/>
          <w:szCs w:val="20"/>
        </w:rPr>
        <w:t xml:space="preserve"> SOUZA, Marcelo L. de. Introdução: A “nova geração” de movimentos sociais urbanos – e a nova onda de interesse acadêmico pelo assunto. </w:t>
      </w:r>
      <w:r w:rsidR="00D469AD" w:rsidRPr="00AA34D3">
        <w:rPr>
          <w:rStyle w:val="subtitle1"/>
          <w:rFonts w:ascii="Times New Roman" w:hAnsi="Times New Roman" w:cs="Times New Roman"/>
          <w:i/>
          <w:iCs/>
          <w:sz w:val="20"/>
          <w:szCs w:val="20"/>
        </w:rPr>
        <w:t>Cidades: Ativismos sociais e espaço urbano</w:t>
      </w:r>
      <w:r w:rsidR="00D469AD" w:rsidRPr="00440314">
        <w:rPr>
          <w:rStyle w:val="subtitle1"/>
          <w:rFonts w:ascii="Times New Roman" w:hAnsi="Times New Roman" w:cs="Times New Roman"/>
          <w:sz w:val="20"/>
          <w:szCs w:val="20"/>
        </w:rPr>
        <w:t xml:space="preserve">, v.6, n.9, </w:t>
      </w:r>
      <w:r w:rsidRPr="000B0C0B">
        <w:rPr>
          <w:rStyle w:val="subtitle1"/>
          <w:rFonts w:ascii="Times New Roman" w:hAnsi="Times New Roman" w:cs="Times New Roman"/>
          <w:sz w:val="20"/>
          <w:szCs w:val="20"/>
        </w:rPr>
        <w:t>2009</w:t>
      </w:r>
      <w:r w:rsidR="00440314">
        <w:rPr>
          <w:rStyle w:val="subtitle1"/>
          <w:rFonts w:ascii="Times New Roman" w:hAnsi="Times New Roman" w:cs="Times New Roman"/>
          <w:sz w:val="20"/>
          <w:szCs w:val="20"/>
        </w:rPr>
        <w:t>.</w:t>
      </w:r>
      <w:r w:rsidR="00866BBB" w:rsidRPr="00440314">
        <w:rPr>
          <w:rStyle w:val="subtitle1"/>
          <w:rFonts w:ascii="Times New Roman" w:hAnsi="Times New Roman" w:cs="Times New Roman"/>
          <w:sz w:val="20"/>
          <w:szCs w:val="20"/>
        </w:rPr>
        <w:t xml:space="preserve"> </w:t>
      </w:r>
    </w:p>
  </w:footnote>
  <w:footnote w:id="41">
    <w:p w14:paraId="0CF2C079" w14:textId="77777777" w:rsidR="00D469AD" w:rsidRPr="00AA34D3" w:rsidRDefault="000B0C0B">
      <w:pPr>
        <w:pStyle w:val="FootnoteText"/>
        <w:jc w:val="both"/>
        <w:rPr>
          <w:rFonts w:ascii="Times New Roman" w:hAnsi="Times New Roman" w:cs="Times New Roman"/>
          <w:sz w:val="20"/>
          <w:szCs w:val="20"/>
          <w:lang w:val="en-US"/>
        </w:rPr>
      </w:pPr>
      <w:r w:rsidRPr="000B0C0B">
        <w:rPr>
          <w:rStyle w:val="subtitle1"/>
          <w:rFonts w:ascii="Times New Roman" w:eastAsia="Times New Roman" w:hAnsi="Times New Roman" w:cs="Times New Roman"/>
          <w:sz w:val="20"/>
          <w:szCs w:val="20"/>
          <w:vertAlign w:val="superscript"/>
        </w:rPr>
        <w:footnoteRef/>
      </w:r>
      <w:r w:rsidR="00D469AD" w:rsidRPr="00AA34D3">
        <w:rPr>
          <w:rStyle w:val="subtitle1"/>
          <w:rFonts w:ascii="Times New Roman" w:hAnsi="Times New Roman" w:cs="Times New Roman"/>
          <w:sz w:val="20"/>
          <w:szCs w:val="20"/>
        </w:rPr>
        <w:t xml:space="preserve"> TILLY, Charles. </w:t>
      </w:r>
      <w:r w:rsidRPr="000B0C0B">
        <w:rPr>
          <w:rStyle w:val="subtitle1"/>
          <w:rFonts w:ascii="Times New Roman" w:hAnsi="Times New Roman" w:cs="Times New Roman"/>
          <w:sz w:val="20"/>
          <w:szCs w:val="20"/>
          <w:lang w:val="en-US"/>
        </w:rPr>
        <w:t xml:space="preserve">Spaces of Contention. </w:t>
      </w:r>
      <w:r w:rsidRPr="000B0C0B">
        <w:rPr>
          <w:rStyle w:val="subtitle1"/>
          <w:rFonts w:ascii="Times New Roman" w:hAnsi="Times New Roman" w:cs="Times New Roman"/>
          <w:i/>
          <w:iCs/>
          <w:sz w:val="20"/>
          <w:szCs w:val="20"/>
          <w:lang w:val="en-US"/>
        </w:rPr>
        <w:t>Mobilization</w:t>
      </w:r>
      <w:r w:rsidRPr="000B0C0B">
        <w:rPr>
          <w:rStyle w:val="subtitle1"/>
          <w:rFonts w:ascii="Times New Roman" w:hAnsi="Times New Roman" w:cs="Times New Roman"/>
          <w:sz w:val="20"/>
          <w:szCs w:val="20"/>
          <w:lang w:val="en-US"/>
        </w:rPr>
        <w:t>, v.5,</w:t>
      </w:r>
      <w:r w:rsidR="00AA34D3">
        <w:rPr>
          <w:rStyle w:val="subtitle1"/>
          <w:rFonts w:ascii="Times New Roman" w:hAnsi="Times New Roman" w:cs="Times New Roman"/>
          <w:sz w:val="20"/>
          <w:szCs w:val="20"/>
          <w:lang w:val="en-US"/>
        </w:rPr>
        <w:t xml:space="preserve"> </w:t>
      </w:r>
      <w:r w:rsidRPr="000B0C0B">
        <w:rPr>
          <w:rStyle w:val="subtitle1"/>
          <w:rFonts w:ascii="Times New Roman" w:hAnsi="Times New Roman" w:cs="Times New Roman"/>
          <w:sz w:val="20"/>
          <w:szCs w:val="20"/>
          <w:lang w:val="en-US"/>
        </w:rPr>
        <w:t>n.2, 2000.</w:t>
      </w:r>
    </w:p>
  </w:footnote>
  <w:footnote w:id="42">
    <w:p w14:paraId="57CE8DCA" w14:textId="77777777" w:rsidR="00D469AD" w:rsidRDefault="000B0C0B">
      <w:pPr>
        <w:pStyle w:val="FootnoteText"/>
        <w:jc w:val="both"/>
        <w:rPr>
          <w:rStyle w:val="subtitle1"/>
          <w:rFonts w:ascii="Times New Roman" w:hAnsi="Times New Roman" w:cs="Times New Roman"/>
          <w:sz w:val="20"/>
          <w:szCs w:val="20"/>
          <w:lang w:val="en-US"/>
        </w:rPr>
      </w:pPr>
      <w:r w:rsidRPr="000B0C0B">
        <w:rPr>
          <w:rStyle w:val="subtitle1"/>
          <w:rFonts w:ascii="Times New Roman" w:eastAsia="Times New Roman" w:hAnsi="Times New Roman" w:cs="Times New Roman"/>
          <w:sz w:val="20"/>
          <w:szCs w:val="20"/>
          <w:vertAlign w:val="superscript"/>
        </w:rPr>
        <w:footnoteRef/>
      </w:r>
      <w:r w:rsidRPr="000B0C0B">
        <w:rPr>
          <w:rStyle w:val="subtitle1"/>
          <w:rFonts w:ascii="Times New Roman" w:hAnsi="Times New Roman" w:cs="Times New Roman"/>
          <w:sz w:val="20"/>
          <w:szCs w:val="20"/>
          <w:lang w:val="en-US"/>
        </w:rPr>
        <w:t xml:space="preserve"> MIRAFTAB, Faranak. Insurgent Planning: Situating the Radical Planning in the Global South. </w:t>
      </w:r>
      <w:r w:rsidR="00E754E1">
        <w:rPr>
          <w:rStyle w:val="subtitle1"/>
          <w:rFonts w:ascii="Times New Roman" w:hAnsi="Times New Roman" w:cs="Times New Roman"/>
          <w:sz w:val="20"/>
          <w:szCs w:val="20"/>
          <w:lang w:val="en-US"/>
        </w:rPr>
        <w:t xml:space="preserve">In: </w:t>
      </w:r>
      <w:r w:rsidRPr="000B0C0B">
        <w:rPr>
          <w:rStyle w:val="subtitle1"/>
          <w:rFonts w:ascii="Times New Roman" w:hAnsi="Times New Roman" w:cs="Times New Roman"/>
          <w:i/>
          <w:iCs/>
          <w:sz w:val="20"/>
          <w:szCs w:val="20"/>
          <w:lang w:val="en-US"/>
        </w:rPr>
        <w:t>Planning theory</w:t>
      </w:r>
      <w:r w:rsidRPr="000B0C0B">
        <w:rPr>
          <w:rStyle w:val="subtitle1"/>
          <w:rFonts w:ascii="Times New Roman" w:hAnsi="Times New Roman" w:cs="Times New Roman"/>
          <w:sz w:val="20"/>
          <w:szCs w:val="20"/>
          <w:lang w:val="en-US"/>
        </w:rPr>
        <w:t>, v.8(1), 2009.</w:t>
      </w:r>
    </w:p>
    <w:p w14:paraId="2A226230" w14:textId="77777777" w:rsidR="00E754E1" w:rsidRPr="00AA34D3" w:rsidRDefault="00E754E1">
      <w:pPr>
        <w:pStyle w:val="FootnoteText"/>
        <w:jc w:val="both"/>
        <w:rPr>
          <w:rFonts w:ascii="Times New Roman" w:hAnsi="Times New Roman" w:cs="Times New Roman"/>
          <w:sz w:val="20"/>
          <w:szCs w:val="20"/>
          <w:lang w:val="en-US"/>
        </w:rPr>
      </w:pPr>
    </w:p>
  </w:footnote>
  <w:footnote w:id="43">
    <w:p w14:paraId="041DA32F" w14:textId="77777777" w:rsidR="00D469AD" w:rsidRPr="00AA34D3" w:rsidRDefault="000B0C0B">
      <w:pPr>
        <w:pStyle w:val="FootnoteText"/>
        <w:jc w:val="both"/>
        <w:rPr>
          <w:rFonts w:ascii="Times New Roman" w:hAnsi="Times New Roman" w:cs="Times New Roman"/>
          <w:sz w:val="20"/>
          <w:szCs w:val="20"/>
        </w:rPr>
      </w:pPr>
      <w:r w:rsidRPr="000B0C0B">
        <w:rPr>
          <w:rStyle w:val="subtitle1"/>
          <w:rFonts w:ascii="Times New Roman" w:eastAsia="Times New Roman" w:hAnsi="Times New Roman" w:cs="Times New Roman"/>
          <w:sz w:val="20"/>
          <w:szCs w:val="20"/>
          <w:vertAlign w:val="superscript"/>
        </w:rPr>
        <w:footnoteRef/>
      </w:r>
      <w:r w:rsidRPr="000B0C0B">
        <w:rPr>
          <w:rStyle w:val="subtitle1"/>
          <w:rFonts w:ascii="Times New Roman" w:hAnsi="Times New Roman" w:cs="Times New Roman"/>
          <w:sz w:val="20"/>
          <w:szCs w:val="20"/>
          <w:lang w:val="en-US"/>
        </w:rPr>
        <w:t xml:space="preserve">ROY, Ananya. Urban Informality: Toward an Epistemology of Planning. </w:t>
      </w:r>
      <w:r w:rsidRPr="000B0C0B">
        <w:rPr>
          <w:rStyle w:val="subtitle1"/>
          <w:rFonts w:ascii="Times New Roman" w:hAnsi="Times New Roman" w:cs="Times New Roman"/>
          <w:i/>
          <w:iCs/>
          <w:sz w:val="20"/>
          <w:szCs w:val="20"/>
          <w:lang w:val="en-US"/>
        </w:rPr>
        <w:t>Journal of the American Planning Association</w:t>
      </w:r>
      <w:r w:rsidRPr="000B0C0B">
        <w:rPr>
          <w:rStyle w:val="subtitle1"/>
          <w:rFonts w:ascii="Times New Roman" w:hAnsi="Times New Roman" w:cs="Times New Roman"/>
          <w:sz w:val="20"/>
          <w:szCs w:val="20"/>
          <w:lang w:val="en-US"/>
        </w:rPr>
        <w:t xml:space="preserve">, v.71, n.2, 2005; WATSON, Vanessa. Seeing from the South: Refocusing Urban Planning on the Globe’s Central Urban Issues. </w:t>
      </w:r>
      <w:r w:rsidR="00D469AD" w:rsidRPr="00AA34D3">
        <w:rPr>
          <w:rStyle w:val="subtitle1"/>
          <w:rFonts w:ascii="Times New Roman" w:hAnsi="Times New Roman" w:cs="Times New Roman"/>
          <w:i/>
          <w:iCs/>
          <w:sz w:val="20"/>
          <w:szCs w:val="20"/>
        </w:rPr>
        <w:t>Urban Studies</w:t>
      </w:r>
      <w:r w:rsidR="00D469AD" w:rsidRPr="00AA34D3">
        <w:rPr>
          <w:rStyle w:val="subtitle1"/>
          <w:rFonts w:ascii="Times New Roman" w:hAnsi="Times New Roman" w:cs="Times New Roman"/>
          <w:sz w:val="20"/>
          <w:szCs w:val="20"/>
        </w:rPr>
        <w:t xml:space="preserve">, </w:t>
      </w:r>
      <w:r w:rsidR="00D469AD" w:rsidRPr="00AA34D3">
        <w:rPr>
          <w:rStyle w:val="subtitle1"/>
          <w:rFonts w:ascii="Times New Roman" w:hAnsi="Times New Roman" w:cs="Times New Roman"/>
          <w:sz w:val="20"/>
          <w:szCs w:val="20"/>
          <w:lang w:val="en-US"/>
        </w:rPr>
        <w:t>46(11), Outubro 2009.</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9C6480F"/>
    <w:multiLevelType w:val="hybridMultilevel"/>
    <w:tmpl w:val="AF1AF47C"/>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Fernanda Dusse">
    <w15:presenceInfo w15:providerId="Windows Live" w15:userId="29dc1db49cbf3c6f"/>
  </w15:person>
  <w15:person w15:author="Bianca Tavolari">
    <w15:presenceInfo w15:providerId="Windows Live" w15:userId="483ee0dad9e8746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hideSpellingErrors/>
  <w:defaultTabStop w:val="851"/>
  <w:hyphenationZone w:val="425"/>
  <w:characterSpacingControl w:val="doNotCompress"/>
  <w:footnotePr>
    <w:footnote w:id="-1"/>
    <w:footnote w:id="0"/>
    <w:footnote w:id="1"/>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0341"/>
    <w:rsid w:val="00005E58"/>
    <w:rsid w:val="00015F4A"/>
    <w:rsid w:val="00017A4B"/>
    <w:rsid w:val="000337A9"/>
    <w:rsid w:val="00047CC1"/>
    <w:rsid w:val="00057671"/>
    <w:rsid w:val="00087969"/>
    <w:rsid w:val="00091C27"/>
    <w:rsid w:val="00092BDA"/>
    <w:rsid w:val="000B0C0B"/>
    <w:rsid w:val="000B731F"/>
    <w:rsid w:val="000D24A4"/>
    <w:rsid w:val="00122E94"/>
    <w:rsid w:val="00135945"/>
    <w:rsid w:val="00174C69"/>
    <w:rsid w:val="0018224E"/>
    <w:rsid w:val="0018441B"/>
    <w:rsid w:val="00187025"/>
    <w:rsid w:val="00187821"/>
    <w:rsid w:val="00191800"/>
    <w:rsid w:val="001F18B0"/>
    <w:rsid w:val="00212203"/>
    <w:rsid w:val="00214F58"/>
    <w:rsid w:val="002326B2"/>
    <w:rsid w:val="002768BF"/>
    <w:rsid w:val="00285EF2"/>
    <w:rsid w:val="002A665A"/>
    <w:rsid w:val="00342AC4"/>
    <w:rsid w:val="0034720E"/>
    <w:rsid w:val="00367225"/>
    <w:rsid w:val="003751A1"/>
    <w:rsid w:val="00397F5D"/>
    <w:rsid w:val="003B5203"/>
    <w:rsid w:val="003C76A8"/>
    <w:rsid w:val="003D0341"/>
    <w:rsid w:val="003F3B65"/>
    <w:rsid w:val="00440314"/>
    <w:rsid w:val="00444AD3"/>
    <w:rsid w:val="00480B01"/>
    <w:rsid w:val="004C06C5"/>
    <w:rsid w:val="004C4D47"/>
    <w:rsid w:val="004F6933"/>
    <w:rsid w:val="00502947"/>
    <w:rsid w:val="005029FC"/>
    <w:rsid w:val="00507F88"/>
    <w:rsid w:val="00534C6F"/>
    <w:rsid w:val="00540276"/>
    <w:rsid w:val="00541B99"/>
    <w:rsid w:val="005D22C7"/>
    <w:rsid w:val="005E75DB"/>
    <w:rsid w:val="00650C4B"/>
    <w:rsid w:val="0065484D"/>
    <w:rsid w:val="00687138"/>
    <w:rsid w:val="006C21F0"/>
    <w:rsid w:val="006C4C2F"/>
    <w:rsid w:val="006C70DA"/>
    <w:rsid w:val="006F432C"/>
    <w:rsid w:val="0074338B"/>
    <w:rsid w:val="007571F0"/>
    <w:rsid w:val="00760244"/>
    <w:rsid w:val="00770C1F"/>
    <w:rsid w:val="00771ED9"/>
    <w:rsid w:val="007A7468"/>
    <w:rsid w:val="007B32A2"/>
    <w:rsid w:val="007E13D0"/>
    <w:rsid w:val="007E531B"/>
    <w:rsid w:val="00803B75"/>
    <w:rsid w:val="00810AED"/>
    <w:rsid w:val="008350B9"/>
    <w:rsid w:val="008517C7"/>
    <w:rsid w:val="008649A1"/>
    <w:rsid w:val="00866BBB"/>
    <w:rsid w:val="00871687"/>
    <w:rsid w:val="00876690"/>
    <w:rsid w:val="008B4B34"/>
    <w:rsid w:val="008E2E5C"/>
    <w:rsid w:val="008F147B"/>
    <w:rsid w:val="00931DBF"/>
    <w:rsid w:val="00937A5C"/>
    <w:rsid w:val="009544CE"/>
    <w:rsid w:val="00972C75"/>
    <w:rsid w:val="009D3CF8"/>
    <w:rsid w:val="00A02520"/>
    <w:rsid w:val="00A04CF3"/>
    <w:rsid w:val="00A0785E"/>
    <w:rsid w:val="00A231A5"/>
    <w:rsid w:val="00A243FD"/>
    <w:rsid w:val="00A46740"/>
    <w:rsid w:val="00A47314"/>
    <w:rsid w:val="00A800F8"/>
    <w:rsid w:val="00A93396"/>
    <w:rsid w:val="00AA34D3"/>
    <w:rsid w:val="00AB000D"/>
    <w:rsid w:val="00AC40D5"/>
    <w:rsid w:val="00AC5ED1"/>
    <w:rsid w:val="00B15D91"/>
    <w:rsid w:val="00B57F07"/>
    <w:rsid w:val="00B86EB5"/>
    <w:rsid w:val="00BC6870"/>
    <w:rsid w:val="00BE3BCC"/>
    <w:rsid w:val="00C14D76"/>
    <w:rsid w:val="00C17A01"/>
    <w:rsid w:val="00C23689"/>
    <w:rsid w:val="00C25302"/>
    <w:rsid w:val="00C46030"/>
    <w:rsid w:val="00C537E7"/>
    <w:rsid w:val="00CB4090"/>
    <w:rsid w:val="00CC7D06"/>
    <w:rsid w:val="00CE7D3F"/>
    <w:rsid w:val="00D0082D"/>
    <w:rsid w:val="00D469AD"/>
    <w:rsid w:val="00D74DC1"/>
    <w:rsid w:val="00D81348"/>
    <w:rsid w:val="00DD6D9B"/>
    <w:rsid w:val="00DD7922"/>
    <w:rsid w:val="00DF65EB"/>
    <w:rsid w:val="00E22F6B"/>
    <w:rsid w:val="00E44AA8"/>
    <w:rsid w:val="00E67C35"/>
    <w:rsid w:val="00E754E1"/>
    <w:rsid w:val="00E758A4"/>
    <w:rsid w:val="00EA514D"/>
    <w:rsid w:val="00EA6375"/>
    <w:rsid w:val="00EA7E95"/>
    <w:rsid w:val="00EF489F"/>
    <w:rsid w:val="00F14BB1"/>
    <w:rsid w:val="00F507F4"/>
    <w:rsid w:val="00F74453"/>
    <w:rsid w:val="00FA19D3"/>
    <w:rsid w:val="00FA3D6E"/>
    <w:rsid w:val="00FC01B9"/>
    <w:rsid w:val="00FC537D"/>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BFA51C"/>
  <w15:docId w15:val="{83493888-5090-7C46-BC23-057A3D46F7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pt-BR" w:eastAsia="pt-BR"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0B0C0B"/>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0B0C0B"/>
    <w:rPr>
      <w:u w:val="single"/>
    </w:rPr>
  </w:style>
  <w:style w:type="table" w:customStyle="1" w:styleId="TableNormal1">
    <w:name w:val="Table Normal1"/>
    <w:rsid w:val="000B0C0B"/>
    <w:tblPr>
      <w:tblInd w:w="0" w:type="dxa"/>
      <w:tblCellMar>
        <w:top w:w="0" w:type="dxa"/>
        <w:left w:w="0" w:type="dxa"/>
        <w:bottom w:w="0" w:type="dxa"/>
        <w:right w:w="0" w:type="dxa"/>
      </w:tblCellMar>
    </w:tblPr>
  </w:style>
  <w:style w:type="paragraph" w:customStyle="1" w:styleId="HeaderFooter">
    <w:name w:val="Header &amp; Footer"/>
    <w:rsid w:val="000B0C0B"/>
    <w:pPr>
      <w:tabs>
        <w:tab w:val="right" w:pos="9020"/>
      </w:tabs>
    </w:pPr>
    <w:rPr>
      <w:rFonts w:ascii="Helvetica" w:hAnsi="Helvetica" w:cs="Arial Unicode MS"/>
      <w:color w:val="000000"/>
      <w:sz w:val="24"/>
      <w:szCs w:val="24"/>
    </w:rPr>
  </w:style>
  <w:style w:type="paragraph" w:customStyle="1" w:styleId="Body">
    <w:name w:val="Body"/>
    <w:rsid w:val="000B0C0B"/>
    <w:pPr>
      <w:spacing w:line="360" w:lineRule="auto"/>
      <w:jc w:val="center"/>
    </w:pPr>
    <w:rPr>
      <w:rFonts w:ascii="Calibri" w:eastAsia="Calibri" w:hAnsi="Calibri" w:cs="Calibri"/>
      <w:color w:val="000000"/>
      <w:sz w:val="22"/>
      <w:szCs w:val="22"/>
      <w:u w:color="000000"/>
      <w:lang w:val="pt-PT"/>
    </w:rPr>
  </w:style>
  <w:style w:type="character" w:customStyle="1" w:styleId="subtitle1">
    <w:name w:val="subtitle1"/>
    <w:rsid w:val="000B0C0B"/>
    <w:rPr>
      <w:lang w:val="pt-PT"/>
    </w:rPr>
  </w:style>
  <w:style w:type="paragraph" w:customStyle="1" w:styleId="Default">
    <w:name w:val="Default"/>
    <w:rsid w:val="000B0C0B"/>
    <w:rPr>
      <w:rFonts w:ascii="Helvetica" w:eastAsia="Helvetica" w:hAnsi="Helvetica" w:cs="Helvetica"/>
      <w:color w:val="000000"/>
      <w:sz w:val="22"/>
      <w:szCs w:val="22"/>
    </w:rPr>
  </w:style>
  <w:style w:type="paragraph" w:styleId="FootnoteText">
    <w:name w:val="footnote text"/>
    <w:rsid w:val="000B0C0B"/>
    <w:pPr>
      <w:jc w:val="center"/>
    </w:pPr>
    <w:rPr>
      <w:rFonts w:ascii="Calibri" w:eastAsia="Calibri" w:hAnsi="Calibri" w:cs="Calibri"/>
      <w:color w:val="000000"/>
      <w:sz w:val="24"/>
      <w:szCs w:val="24"/>
      <w:u w:color="000000"/>
      <w:lang w:val="pt-PT"/>
    </w:rPr>
  </w:style>
  <w:style w:type="paragraph" w:styleId="CommentText">
    <w:name w:val="annotation text"/>
    <w:basedOn w:val="Normal"/>
    <w:link w:val="CommentTextChar"/>
    <w:uiPriority w:val="99"/>
    <w:unhideWhenUsed/>
    <w:rsid w:val="000B0C0B"/>
    <w:rPr>
      <w:sz w:val="20"/>
      <w:szCs w:val="20"/>
    </w:rPr>
  </w:style>
  <w:style w:type="character" w:customStyle="1" w:styleId="CommentTextChar">
    <w:name w:val="Comment Text Char"/>
    <w:basedOn w:val="DefaultParagraphFont"/>
    <w:link w:val="CommentText"/>
    <w:uiPriority w:val="99"/>
    <w:rsid w:val="000B0C0B"/>
    <w:rPr>
      <w:lang w:val="en-US" w:eastAsia="en-US"/>
    </w:rPr>
  </w:style>
  <w:style w:type="character" w:styleId="CommentReference">
    <w:name w:val="annotation reference"/>
    <w:basedOn w:val="DefaultParagraphFont"/>
    <w:uiPriority w:val="99"/>
    <w:semiHidden/>
    <w:unhideWhenUsed/>
    <w:rsid w:val="000B0C0B"/>
    <w:rPr>
      <w:sz w:val="16"/>
      <w:szCs w:val="16"/>
    </w:rPr>
  </w:style>
  <w:style w:type="paragraph" w:styleId="BalloonText">
    <w:name w:val="Balloon Text"/>
    <w:basedOn w:val="Normal"/>
    <w:link w:val="BalloonTextChar"/>
    <w:uiPriority w:val="99"/>
    <w:semiHidden/>
    <w:unhideWhenUsed/>
    <w:rsid w:val="00005E58"/>
    <w:rPr>
      <w:rFonts w:ascii="Tahoma" w:hAnsi="Tahoma" w:cs="Tahoma"/>
      <w:sz w:val="16"/>
      <w:szCs w:val="16"/>
    </w:rPr>
  </w:style>
  <w:style w:type="character" w:customStyle="1" w:styleId="BalloonTextChar">
    <w:name w:val="Balloon Text Char"/>
    <w:basedOn w:val="DefaultParagraphFont"/>
    <w:link w:val="BalloonText"/>
    <w:uiPriority w:val="99"/>
    <w:semiHidden/>
    <w:rsid w:val="00005E58"/>
    <w:rPr>
      <w:rFonts w:ascii="Tahoma" w:hAnsi="Tahoma" w:cs="Tahoma"/>
      <w:sz w:val="16"/>
      <w:szCs w:val="16"/>
      <w:lang w:val="en-US" w:eastAsia="en-US"/>
    </w:rPr>
  </w:style>
  <w:style w:type="paragraph" w:styleId="CommentSubject">
    <w:name w:val="annotation subject"/>
    <w:basedOn w:val="CommentText"/>
    <w:next w:val="CommentText"/>
    <w:link w:val="CommentSubjectChar"/>
    <w:uiPriority w:val="99"/>
    <w:semiHidden/>
    <w:unhideWhenUsed/>
    <w:rsid w:val="00871687"/>
    <w:rPr>
      <w:b/>
      <w:bCs/>
    </w:rPr>
  </w:style>
  <w:style w:type="character" w:customStyle="1" w:styleId="CommentSubjectChar">
    <w:name w:val="Comment Subject Char"/>
    <w:basedOn w:val="CommentTextChar"/>
    <w:link w:val="CommentSubject"/>
    <w:uiPriority w:val="99"/>
    <w:semiHidden/>
    <w:rsid w:val="00871687"/>
    <w:rPr>
      <w:b/>
      <w:bCs/>
      <w:lang w:val="en-US" w:eastAsia="en-US"/>
    </w:rPr>
  </w:style>
  <w:style w:type="paragraph" w:styleId="Revision">
    <w:name w:val="Revision"/>
    <w:hidden/>
    <w:uiPriority w:val="99"/>
    <w:semiHidden/>
    <w:rsid w:val="00760244"/>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character" w:styleId="FootnoteReference">
    <w:name w:val="footnote reference"/>
    <w:basedOn w:val="DefaultParagraphFont"/>
    <w:uiPriority w:val="99"/>
    <w:semiHidden/>
    <w:unhideWhenUsed/>
    <w:rsid w:val="00135945"/>
    <w:rPr>
      <w:vertAlign w:val="superscript"/>
    </w:rPr>
  </w:style>
  <w:style w:type="paragraph" w:styleId="Header">
    <w:name w:val="header"/>
    <w:basedOn w:val="Normal"/>
    <w:link w:val="HeaderChar"/>
    <w:uiPriority w:val="99"/>
    <w:unhideWhenUsed/>
    <w:rsid w:val="00AA34D3"/>
    <w:pPr>
      <w:tabs>
        <w:tab w:val="center" w:pos="4252"/>
        <w:tab w:val="right" w:pos="8504"/>
      </w:tabs>
    </w:pPr>
  </w:style>
  <w:style w:type="character" w:customStyle="1" w:styleId="HeaderChar">
    <w:name w:val="Header Char"/>
    <w:basedOn w:val="DefaultParagraphFont"/>
    <w:link w:val="Header"/>
    <w:uiPriority w:val="99"/>
    <w:rsid w:val="00AA34D3"/>
    <w:rPr>
      <w:sz w:val="24"/>
      <w:szCs w:val="24"/>
      <w:lang w:val="en-US" w:eastAsia="en-US"/>
    </w:rPr>
  </w:style>
  <w:style w:type="paragraph" w:styleId="Footer">
    <w:name w:val="footer"/>
    <w:basedOn w:val="Normal"/>
    <w:link w:val="FooterChar"/>
    <w:uiPriority w:val="99"/>
    <w:unhideWhenUsed/>
    <w:rsid w:val="00AA34D3"/>
    <w:pPr>
      <w:tabs>
        <w:tab w:val="center" w:pos="4252"/>
        <w:tab w:val="right" w:pos="8504"/>
      </w:tabs>
    </w:pPr>
  </w:style>
  <w:style w:type="character" w:customStyle="1" w:styleId="FooterChar">
    <w:name w:val="Footer Char"/>
    <w:basedOn w:val="DefaultParagraphFont"/>
    <w:link w:val="Footer"/>
    <w:uiPriority w:val="99"/>
    <w:rsid w:val="00AA34D3"/>
    <w:rPr>
      <w:sz w:val="24"/>
      <w:szCs w:val="24"/>
      <w:lang w:val="en-US" w:eastAsia="en-US"/>
    </w:rPr>
  </w:style>
  <w:style w:type="paragraph" w:styleId="NormalWeb">
    <w:name w:val="Normal (Web)"/>
    <w:basedOn w:val="Normal"/>
    <w:uiPriority w:val="99"/>
    <w:semiHidden/>
    <w:unhideWhenUsed/>
    <w:rsid w:val="00C23689"/>
  </w:style>
  <w:style w:type="character" w:styleId="UnresolvedMention">
    <w:name w:val="Unresolved Mention"/>
    <w:basedOn w:val="DefaultParagraphFont"/>
    <w:uiPriority w:val="99"/>
    <w:semiHidden/>
    <w:unhideWhenUsed/>
    <w:rsid w:val="00C23689"/>
    <w:rPr>
      <w:color w:val="605E5C"/>
      <w:shd w:val="clear" w:color="auto" w:fill="E1DFDD"/>
    </w:rPr>
  </w:style>
  <w:style w:type="character" w:styleId="FollowedHyperlink">
    <w:name w:val="FollowedHyperlink"/>
    <w:basedOn w:val="DefaultParagraphFont"/>
    <w:uiPriority w:val="99"/>
    <w:semiHidden/>
    <w:unhideWhenUsed/>
    <w:rsid w:val="00C23689"/>
    <w:rPr>
      <w:color w:val="FF00FF"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8621662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pt.wikipedia.org/wiki/Faculdade_de_Arquitetura_e_Urbanismo_da_Universidade_de_S%C3%A3o_Paulo" TargetMode="External"/><Relationship Id="rId18" Type="http://schemas.openxmlformats.org/officeDocument/2006/relationships/image" Target="media/image2.png"/><Relationship Id="rId26" Type="http://schemas.openxmlformats.org/officeDocument/2006/relationships/image" Target="media/image7.png"/><Relationship Id="rId21" Type="http://schemas.openxmlformats.org/officeDocument/2006/relationships/image" Target="media/image5.pn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s://pt.wikipedia.org/wiki/Faculdade_de_Arquitetura_e_Urbanismo_da_Universidade_de_S%C3%A3o_Paulo" TargetMode="External"/><Relationship Id="rId17" Type="http://schemas.openxmlformats.org/officeDocument/2006/relationships/image" Target="media/image1.png"/><Relationship Id="rId25" Type="http://schemas.openxmlformats.org/officeDocument/2006/relationships/image" Target="media/image6.png"/><Relationship Id="rId33"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hyperlink" Target="https://pt.wikipedia.org/wiki/ONU" TargetMode="External"/><Relationship Id="rId20" Type="http://schemas.openxmlformats.org/officeDocument/2006/relationships/image" Target="media/image4.png"/><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pt.wikipedia.org/wiki/Universidade_de_S%C3%A3o_Paulo" TargetMode="External"/><Relationship Id="rId24" Type="http://schemas.microsoft.com/office/2016/09/relationships/commentsIds" Target="commentsIds.xml"/><Relationship Id="rId32" Type="http://schemas.openxmlformats.org/officeDocument/2006/relationships/image" Target="media/image13.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pt.wikipedia.org/wiki/Luiz_In%C3%A1cio_Lula_da_Silva" TargetMode="External"/><Relationship Id="rId23" Type="http://schemas.microsoft.com/office/2011/relationships/commentsExtended" Target="commentsExtended.xml"/><Relationship Id="rId28" Type="http://schemas.openxmlformats.org/officeDocument/2006/relationships/image" Target="media/image9.png"/><Relationship Id="rId36" Type="http://schemas.microsoft.com/office/2011/relationships/people" Target="people.xml"/><Relationship Id="rId10" Type="http://schemas.openxmlformats.org/officeDocument/2006/relationships/hyperlink" Target="https://pt.wikipedia.org/wiki/Brasileiros" TargetMode="External"/><Relationship Id="rId19" Type="http://schemas.openxmlformats.org/officeDocument/2006/relationships/image" Target="media/image3.png"/><Relationship Id="rId31"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hyperlink" Target="https://pt.wikipedia.org/wiki/Urbanista" TargetMode="External"/><Relationship Id="rId14" Type="http://schemas.openxmlformats.org/officeDocument/2006/relationships/hyperlink" Target="https://pt.wikipedia.org/wiki/Luiza_Erundina" TargetMode="External"/><Relationship Id="rId22" Type="http://schemas.openxmlformats.org/officeDocument/2006/relationships/comments" Target="comments.xml"/><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fontTable" Target="fontTable.xml"/><Relationship Id="rId8" Type="http://schemas.openxmlformats.org/officeDocument/2006/relationships/hyperlink" Target="https://pt.wikipedia.org/wiki/Arquiteta" TargetMode="External"/><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1" Type="http://schemas.openxmlformats.org/officeDocument/2006/relationships/hyperlink" Target="https://www.escholar.manchester.ac.uk/uk-ac-man-scw:240285" TargetMode="External"/></Relationships>
</file>

<file path=word/theme/theme1.xml><?xml version="1.0" encoding="utf-8"?>
<a:theme xmlns:a="http://schemas.openxmlformats.org/drawingml/2006/main" name="Tema do Office">
  <a:themeElements>
    <a:clrScheme name="Tema do Offic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Tema do Office">
      <a:majorFont>
        <a:latin typeface="Helvetica"/>
        <a:ea typeface="Helvetica"/>
        <a:cs typeface="Helvetica"/>
      </a:majorFont>
      <a:minorFont>
        <a:latin typeface="Helvetica"/>
        <a:ea typeface="Helvetica"/>
        <a:cs typeface="Helvetica"/>
      </a:minorFont>
    </a:fontScheme>
    <a:fmtScheme name="Tema do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0000" dir="5400000" rotWithShape="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0000" dir="5400000" rotWithShape="0">
            <a:srgbClr val="000000">
              <a:alpha val="38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D2CABC6-6725-3241-A0CF-E70099F904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27</Pages>
  <Words>6896</Words>
  <Characters>39309</Characters>
  <Application>Microsoft Office Word</Application>
  <DocSecurity>0</DocSecurity>
  <Lines>327</Lines>
  <Paragraphs>92</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46113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Fernanda Dusse</cp:lastModifiedBy>
  <cp:revision>2</cp:revision>
  <dcterms:created xsi:type="dcterms:W3CDTF">2019-12-14T19:31:00Z</dcterms:created>
  <dcterms:modified xsi:type="dcterms:W3CDTF">2019-12-14T19:31:00Z</dcterms:modified>
</cp:coreProperties>
</file>